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rsidR="00256DAC" w:rsidRDefault="001C6951" w:rsidP="00BD3B27">
      <w:pPr>
        <w:widowControl w:val="0"/>
        <w:spacing w:line="300" w:lineRule="atLeast"/>
        <w:jc w:val="center"/>
        <w:rPr>
          <w:b/>
          <w:bCs/>
          <w:sz w:val="22"/>
          <w:szCs w:val="32"/>
          <w:rtl/>
          <w:lang w:eastAsia="en-US"/>
        </w:rPr>
      </w:pPr>
      <w:r w:rsidRPr="001C6951">
        <w:rPr>
          <w:b/>
          <w:bCs/>
          <w:noProof/>
          <w:sz w:val="22"/>
          <w:szCs w:val="32"/>
          <w:rtl/>
          <w:lang w:eastAsia="en-US"/>
        </w:rPr>
        <mc:AlternateContent>
          <mc:Choice Requires="wps">
            <w:drawing>
              <wp:anchor distT="0" distB="0" distL="114300" distR="114300" simplePos="0" relativeHeight="251663360" behindDoc="0" locked="0" layoutInCell="1" allowOverlap="1" wp14:anchorId="37D35548" wp14:editId="417B7111">
                <wp:simplePos x="0" y="0"/>
                <wp:positionH relativeFrom="column">
                  <wp:posOffset>4283230</wp:posOffset>
                </wp:positionH>
                <wp:positionV relativeFrom="paragraph">
                  <wp:posOffset>115055</wp:posOffset>
                </wp:positionV>
                <wp:extent cx="2415396" cy="698739"/>
                <wp:effectExtent l="0" t="0" r="23495" b="2540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415396" cy="698739"/>
                        </a:xfrm>
                        <a:prstGeom prst="rect">
                          <a:avLst/>
                        </a:prstGeom>
                        <a:solidFill>
                          <a:srgbClr val="FFFFFF"/>
                        </a:solidFill>
                        <a:ln w="9525">
                          <a:solidFill>
                            <a:srgbClr val="000000"/>
                          </a:solidFill>
                          <a:miter lim="800000"/>
                          <a:headEnd/>
                          <a:tailEnd/>
                        </a:ln>
                      </wps:spPr>
                      <wps:txbx>
                        <w:txbxContent>
                          <w:p w:rsidR="00BA3F5A" w:rsidRPr="001C6951" w:rsidRDefault="00BA3F5A" w:rsidP="00BA3F5A">
                            <w:pPr>
                              <w:jc w:val="center"/>
                              <w:rPr>
                                <w:b/>
                                <w:bCs/>
                                <w:sz w:val="28"/>
                                <w:szCs w:val="28"/>
                                <w:rtl/>
                                <w:cs/>
                              </w:rPr>
                            </w:pPr>
                            <w:r w:rsidRPr="001C6951">
                              <w:rPr>
                                <w:b/>
                                <w:bCs/>
                                <w:sz w:val="28"/>
                                <w:szCs w:val="28"/>
                                <w:rtl/>
                              </w:rPr>
                              <w:t>מסמך מעודכן בעקבות הבהרה</w:t>
                            </w:r>
                            <w:r>
                              <w:rPr>
                                <w:rFonts w:hint="cs"/>
                                <w:b/>
                                <w:bCs/>
                                <w:sz w:val="28"/>
                                <w:szCs w:val="28"/>
                                <w:rtl/>
                              </w:rPr>
                              <w:t xml:space="preserve"> 4</w:t>
                            </w:r>
                            <w:r w:rsidRPr="001C6951">
                              <w:rPr>
                                <w:b/>
                                <w:bCs/>
                                <w:sz w:val="28"/>
                                <w:szCs w:val="28"/>
                                <w:rtl/>
                              </w:rPr>
                              <w:t xml:space="preserve"> מיום </w:t>
                            </w:r>
                            <w:r>
                              <w:rPr>
                                <w:rFonts w:hint="cs"/>
                                <w:b/>
                                <w:bCs/>
                                <w:sz w:val="28"/>
                                <w:szCs w:val="28"/>
                                <w:rtl/>
                              </w:rPr>
                              <w:t>10.03.2025.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337.25pt;margin-top:9.05pt;width:190.2pt;height:5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">
                <v:textbox>
                  <w:txbxContent>
                    <w:p w:rsidR="00BA3F5A" w:rsidRPr="001C6951" w:rsidRDefault="00BA3F5A" w:rsidP="00BA3F5A">
                      <w:pPr>
                        <w:jc w:val="center"/>
                        <w:rPr>
                          <w:b/>
                          <w:bCs/>
                          <w:sz w:val="28"/>
                          <w:szCs w:val="28"/>
                          <w:rtl/>
                          <w:cs/>
                        </w:rPr>
                      </w:pPr>
                      <w:r w:rsidRPr="001C6951">
                        <w:rPr>
                          <w:b/>
                          <w:bCs/>
                          <w:sz w:val="28"/>
                          <w:szCs w:val="28"/>
                          <w:rtl/>
                        </w:rPr>
                        <w:t>מסמך מעודכן בעקבות הבהרה</w:t>
                      </w:r>
                      <w:r>
                        <w:rPr>
                          <w:rFonts w:hint="cs"/>
                          <w:b/>
                          <w:bCs/>
                          <w:sz w:val="28"/>
                          <w:szCs w:val="28"/>
                          <w:rtl/>
                        </w:rPr>
                        <w:t xml:space="preserve"> 4</w:t>
                      </w:r>
                      <w:r w:rsidRPr="001C6951">
                        <w:rPr>
                          <w:b/>
                          <w:bCs/>
                          <w:sz w:val="28"/>
                          <w:szCs w:val="28"/>
                          <w:rtl/>
                        </w:rPr>
                        <w:t xml:space="preserve"> מיום </w:t>
                      </w:r>
                      <w:r>
                        <w:rPr>
                          <w:rFonts w:hint="cs"/>
                          <w:b/>
                          <w:bCs/>
                          <w:sz w:val="28"/>
                          <w:szCs w:val="28"/>
                          <w:rtl/>
                        </w:rPr>
                        <w:t>10.03.2025.</w:t>
                      </w:r>
                    </w:p>
                  </w:txbxContent>
                </v:textbox>
              </v:shape>
            </w:pict>
          </mc:Fallback>
        </mc:AlternateContent>
      </w:r>
      <w:r w:rsidR="00256DAC"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AD5444" w:rsidRPr="00BA3F5A" w:rsidRDefault="00AD5444" w:rsidP="00BA3F5A">
      <w:pPr>
        <w:widowControl w:val="0"/>
        <w:spacing w:line="300" w:lineRule="atLeast"/>
        <w:jc w:val="right"/>
        <w:rPr>
          <w:noProof/>
          <w:sz w:val="22"/>
          <w:rtl/>
          <w:lang w:eastAsia="en-US"/>
          <w:rPrChange w:id="0" w:author="שמעון" w:date="2025-03-10T09:25:00Z">
            <w:rPr>
              <w:noProof/>
              <w:sz w:val="22"/>
              <w:highlight w:val="yellow"/>
              <w:rtl/>
              <w:lang w:eastAsia="en-US"/>
            </w:rPr>
          </w:rPrChange>
        </w:rPr>
      </w:pPr>
      <w:r w:rsidRPr="00BA3F5A">
        <w:rPr>
          <w:rFonts w:hint="eastAsia"/>
          <w:sz w:val="22"/>
          <w:rtl/>
          <w:lang w:eastAsia="en-US"/>
          <w:rPrChange w:id="1" w:author="שמעון" w:date="2025-03-10T09:25:00Z">
            <w:rPr>
              <w:rFonts w:hint="eastAsia"/>
              <w:sz w:val="22"/>
              <w:highlight w:val="yellow"/>
              <w:rtl/>
              <w:lang w:eastAsia="en-US"/>
            </w:rPr>
          </w:rPrChange>
        </w:rPr>
        <w:t>ירושלים</w:t>
      </w:r>
      <w:r w:rsidRPr="00BA3F5A">
        <w:rPr>
          <w:sz w:val="22"/>
          <w:rtl/>
          <w:lang w:eastAsia="en-US"/>
          <w:rPrChange w:id="2" w:author="שמעון" w:date="2025-03-10T09:25:00Z">
            <w:rPr>
              <w:sz w:val="22"/>
              <w:highlight w:val="yellow"/>
              <w:rtl/>
              <w:lang w:eastAsia="en-US"/>
            </w:rPr>
          </w:rPrChange>
        </w:rPr>
        <w:t xml:space="preserve">, </w:t>
      </w:r>
      <w:del w:id="3" w:author="שמעון" w:date="2025-03-10T09:25:00Z">
        <w:r w:rsidR="00D6510F" w:rsidRPr="00BA3F5A" w:rsidDel="00BA3F5A">
          <w:rPr>
            <w:b/>
            <w:bCs/>
            <w:sz w:val="22"/>
            <w:rtl/>
            <w:lang w:eastAsia="en-US"/>
            <w:rPrChange w:id="4" w:author="שמעון" w:date="2025-03-10T09:25:00Z">
              <w:rPr>
                <w:b/>
                <w:bCs/>
                <w:sz w:val="22"/>
                <w:highlight w:val="yellow"/>
                <w:rtl/>
                <w:lang w:eastAsia="en-US"/>
              </w:rPr>
            </w:rPrChange>
          </w:rPr>
          <w:delText>05</w:delText>
        </w:r>
        <w:r w:rsidRPr="00BA3F5A" w:rsidDel="00BA3F5A">
          <w:rPr>
            <w:sz w:val="22"/>
            <w:rtl/>
            <w:lang w:eastAsia="en-US"/>
            <w:rPrChange w:id="5" w:author="שמעון" w:date="2025-03-10T09:25:00Z">
              <w:rPr>
                <w:sz w:val="22"/>
                <w:highlight w:val="yellow"/>
                <w:rtl/>
                <w:lang w:eastAsia="en-US"/>
              </w:rPr>
            </w:rPrChange>
          </w:rPr>
          <w:delText xml:space="preserve"> ב</w:delText>
        </w:r>
        <w:r w:rsidR="00D6510F" w:rsidRPr="00BA3F5A" w:rsidDel="00BA3F5A">
          <w:rPr>
            <w:rFonts w:hint="eastAsia"/>
            <w:sz w:val="22"/>
            <w:rtl/>
            <w:lang w:eastAsia="en-US"/>
            <w:rPrChange w:id="6" w:author="שמעון" w:date="2025-03-10T09:25:00Z">
              <w:rPr>
                <w:rFonts w:hint="eastAsia"/>
                <w:sz w:val="22"/>
                <w:highlight w:val="yellow"/>
                <w:rtl/>
                <w:lang w:eastAsia="en-US"/>
              </w:rPr>
            </w:rPrChange>
          </w:rPr>
          <w:delText>ינואר</w:delText>
        </w:r>
      </w:del>
      <w:ins w:id="7" w:author="שמעון" w:date="2025-03-10T09:25:00Z">
        <w:r w:rsidR="00BA3F5A" w:rsidRPr="00BA3F5A">
          <w:rPr>
            <w:b/>
            <w:bCs/>
            <w:sz w:val="22"/>
            <w:rtl/>
            <w:lang w:eastAsia="en-US"/>
            <w:rPrChange w:id="8" w:author="שמעון" w:date="2025-03-10T09:25:00Z">
              <w:rPr>
                <w:b/>
                <w:bCs/>
                <w:sz w:val="22"/>
                <w:highlight w:val="yellow"/>
                <w:rtl/>
                <w:lang w:eastAsia="en-US"/>
              </w:rPr>
            </w:rPrChange>
          </w:rPr>
          <w:t xml:space="preserve">10 </w:t>
        </w:r>
        <w:r w:rsidR="00BA3F5A" w:rsidRPr="00BA3F5A">
          <w:rPr>
            <w:rFonts w:hint="eastAsia"/>
            <w:b/>
            <w:bCs/>
            <w:sz w:val="22"/>
            <w:rtl/>
            <w:lang w:eastAsia="en-US"/>
            <w:rPrChange w:id="9" w:author="שמעון" w:date="2025-03-10T09:25:00Z">
              <w:rPr>
                <w:rFonts w:hint="eastAsia"/>
                <w:b/>
                <w:bCs/>
                <w:sz w:val="22"/>
                <w:highlight w:val="yellow"/>
                <w:rtl/>
                <w:lang w:eastAsia="en-US"/>
              </w:rPr>
            </w:rPrChange>
          </w:rPr>
          <w:t>במרץ</w:t>
        </w:r>
      </w:ins>
      <w:r w:rsidRPr="00BA3F5A">
        <w:rPr>
          <w:noProof/>
          <w:sz w:val="22"/>
          <w:rtl/>
          <w:lang w:eastAsia="en-US"/>
          <w:rPrChange w:id="10" w:author="שמעון" w:date="2025-03-10T09:25:00Z">
            <w:rPr>
              <w:noProof/>
              <w:sz w:val="22"/>
              <w:highlight w:val="yellow"/>
              <w:rtl/>
              <w:lang w:eastAsia="en-US"/>
            </w:rPr>
          </w:rPrChange>
        </w:rPr>
        <w:t xml:space="preserve"> </w:t>
      </w:r>
      <w:r w:rsidRPr="00BA3F5A">
        <w:rPr>
          <w:b/>
          <w:bCs/>
          <w:noProof/>
          <w:sz w:val="22"/>
          <w:rtl/>
          <w:lang w:eastAsia="en-US"/>
          <w:rPrChange w:id="11" w:author="שמעון" w:date="2025-03-10T09:25:00Z">
            <w:rPr>
              <w:b/>
              <w:bCs/>
              <w:noProof/>
              <w:sz w:val="22"/>
              <w:highlight w:val="yellow"/>
              <w:rtl/>
              <w:lang w:eastAsia="en-US"/>
            </w:rPr>
          </w:rPrChange>
        </w:rPr>
        <w:t>2025</w:t>
      </w:r>
    </w:p>
    <w:p w:rsidR="00AD5444" w:rsidRDefault="00D6510F">
      <w:pPr>
        <w:widowControl w:val="0"/>
        <w:spacing w:line="300" w:lineRule="atLeast"/>
        <w:jc w:val="right"/>
        <w:rPr>
          <w:noProof/>
          <w:sz w:val="22"/>
          <w:rtl/>
          <w:lang w:eastAsia="en-US"/>
        </w:rPr>
        <w:pPrChange w:id="12" w:author="שמעון" w:date="2025-03-10T09:25:00Z">
          <w:pPr>
            <w:widowControl w:val="0"/>
            <w:spacing w:line="300" w:lineRule="atLeast"/>
            <w:jc w:val="right"/>
          </w:pPr>
        </w:pPrChange>
      </w:pPr>
      <w:del w:id="13" w:author="שמעון" w:date="2025-03-10T09:25:00Z">
        <w:r w:rsidRPr="00BA3F5A" w:rsidDel="00BA3F5A">
          <w:rPr>
            <w:rFonts w:hint="eastAsia"/>
            <w:noProof/>
            <w:sz w:val="22"/>
            <w:rtl/>
            <w:lang w:eastAsia="en-US"/>
            <w:rPrChange w:id="14" w:author="שמעון" w:date="2025-03-10T09:25:00Z">
              <w:rPr>
                <w:rFonts w:hint="eastAsia"/>
                <w:noProof/>
                <w:sz w:val="22"/>
                <w:highlight w:val="yellow"/>
                <w:rtl/>
                <w:lang w:eastAsia="en-US"/>
              </w:rPr>
            </w:rPrChange>
          </w:rPr>
          <w:delText>ה</w:delText>
        </w:r>
        <w:r w:rsidR="00AD5444" w:rsidRPr="00BA3F5A" w:rsidDel="00BA3F5A">
          <w:rPr>
            <w:noProof/>
            <w:sz w:val="22"/>
            <w:rtl/>
            <w:lang w:eastAsia="en-US"/>
            <w:rPrChange w:id="15" w:author="שמעון" w:date="2025-03-10T09:25:00Z">
              <w:rPr>
                <w:noProof/>
                <w:sz w:val="22"/>
                <w:highlight w:val="yellow"/>
                <w:rtl/>
                <w:lang w:eastAsia="en-US"/>
              </w:rPr>
            </w:rPrChange>
          </w:rPr>
          <w:delText xml:space="preserve">' </w:delText>
        </w:r>
      </w:del>
      <w:ins w:id="16" w:author="שמעון" w:date="2025-03-10T09:25:00Z">
        <w:r w:rsidR="00BA3F5A" w:rsidRPr="00BA3F5A">
          <w:rPr>
            <w:rFonts w:hint="eastAsia"/>
            <w:noProof/>
            <w:sz w:val="22"/>
            <w:rtl/>
            <w:lang w:eastAsia="en-US"/>
            <w:rPrChange w:id="17" w:author="שמעון" w:date="2025-03-10T09:25:00Z">
              <w:rPr>
                <w:rFonts w:hint="eastAsia"/>
                <w:noProof/>
                <w:sz w:val="22"/>
                <w:highlight w:val="yellow"/>
                <w:rtl/>
                <w:lang w:eastAsia="en-US"/>
              </w:rPr>
            </w:rPrChange>
          </w:rPr>
          <w:t>י</w:t>
        </w:r>
        <w:r w:rsidR="00BA3F5A" w:rsidRPr="00BA3F5A">
          <w:rPr>
            <w:noProof/>
            <w:sz w:val="22"/>
            <w:rtl/>
            <w:lang w:eastAsia="en-US"/>
            <w:rPrChange w:id="18" w:author="שמעון" w:date="2025-03-10T09:25:00Z">
              <w:rPr>
                <w:noProof/>
                <w:sz w:val="22"/>
                <w:highlight w:val="yellow"/>
                <w:rtl/>
                <w:lang w:eastAsia="en-US"/>
              </w:rPr>
            </w:rPrChange>
          </w:rPr>
          <w:t xml:space="preserve">' </w:t>
        </w:r>
      </w:ins>
      <w:del w:id="19" w:author="שמעון" w:date="2025-03-10T09:25:00Z">
        <w:r w:rsidRPr="00BA3F5A" w:rsidDel="00BA3F5A">
          <w:rPr>
            <w:rFonts w:hint="eastAsia"/>
            <w:noProof/>
            <w:sz w:val="22"/>
            <w:rtl/>
            <w:lang w:eastAsia="en-US"/>
            <w:rPrChange w:id="20" w:author="שמעון" w:date="2025-03-10T09:25:00Z">
              <w:rPr>
                <w:rFonts w:hint="eastAsia"/>
                <w:noProof/>
                <w:sz w:val="22"/>
                <w:highlight w:val="yellow"/>
                <w:rtl/>
                <w:lang w:eastAsia="en-US"/>
              </w:rPr>
            </w:rPrChange>
          </w:rPr>
          <w:delText>טבת</w:delText>
        </w:r>
        <w:r w:rsidR="00AD5444" w:rsidRPr="00BA3F5A" w:rsidDel="00BA3F5A">
          <w:rPr>
            <w:noProof/>
            <w:sz w:val="22"/>
            <w:rtl/>
            <w:lang w:eastAsia="en-US"/>
            <w:rPrChange w:id="21" w:author="שמעון" w:date="2025-03-10T09:25:00Z">
              <w:rPr>
                <w:noProof/>
                <w:sz w:val="22"/>
                <w:highlight w:val="yellow"/>
                <w:rtl/>
                <w:lang w:eastAsia="en-US"/>
              </w:rPr>
            </w:rPrChange>
          </w:rPr>
          <w:delText xml:space="preserve"> </w:delText>
        </w:r>
      </w:del>
      <w:ins w:id="22" w:author="שמעון" w:date="2025-03-10T09:25:00Z">
        <w:r w:rsidR="00BA3F5A" w:rsidRPr="00BA3F5A">
          <w:rPr>
            <w:rFonts w:hint="eastAsia"/>
            <w:noProof/>
            <w:sz w:val="22"/>
            <w:rtl/>
            <w:lang w:eastAsia="en-US"/>
            <w:rPrChange w:id="23" w:author="שמעון" w:date="2025-03-10T09:25:00Z">
              <w:rPr>
                <w:rFonts w:hint="eastAsia"/>
                <w:noProof/>
                <w:sz w:val="22"/>
                <w:highlight w:val="yellow"/>
                <w:rtl/>
                <w:lang w:eastAsia="en-US"/>
              </w:rPr>
            </w:rPrChange>
          </w:rPr>
          <w:t>אדר</w:t>
        </w:r>
        <w:r w:rsidR="00BA3F5A" w:rsidRPr="00BA3F5A">
          <w:rPr>
            <w:noProof/>
            <w:sz w:val="22"/>
            <w:rtl/>
            <w:lang w:eastAsia="en-US"/>
            <w:rPrChange w:id="24" w:author="שמעון" w:date="2025-03-10T09:25:00Z">
              <w:rPr>
                <w:noProof/>
                <w:sz w:val="22"/>
                <w:highlight w:val="yellow"/>
                <w:rtl/>
                <w:lang w:eastAsia="en-US"/>
              </w:rPr>
            </w:rPrChange>
          </w:rPr>
          <w:t xml:space="preserve"> </w:t>
        </w:r>
      </w:ins>
      <w:r w:rsidR="00AD5444" w:rsidRPr="00BA3F5A">
        <w:rPr>
          <w:rFonts w:hint="eastAsia"/>
          <w:noProof/>
          <w:sz w:val="22"/>
          <w:rtl/>
          <w:lang w:eastAsia="en-US"/>
          <w:rPrChange w:id="25" w:author="שמעון" w:date="2025-03-10T09:25:00Z">
            <w:rPr>
              <w:rFonts w:hint="eastAsia"/>
              <w:noProof/>
              <w:sz w:val="22"/>
              <w:highlight w:val="yellow"/>
              <w:rtl/>
              <w:lang w:eastAsia="en-US"/>
            </w:rPr>
          </w:rPrChange>
        </w:rPr>
        <w:t>תשפ</w:t>
      </w:r>
      <w:r w:rsidR="00AD5444" w:rsidRPr="00BA3F5A">
        <w:rPr>
          <w:noProof/>
          <w:sz w:val="22"/>
          <w:rtl/>
          <w:lang w:eastAsia="en-US"/>
          <w:rPrChange w:id="26" w:author="שמעון" w:date="2025-03-10T09:25:00Z">
            <w:rPr>
              <w:noProof/>
              <w:sz w:val="22"/>
              <w:highlight w:val="yellow"/>
              <w:rtl/>
              <w:lang w:eastAsia="en-US"/>
            </w:rPr>
          </w:rPrChange>
        </w:rPr>
        <w:t>"ה</w:t>
      </w:r>
    </w:p>
    <w:p w:rsidR="002D2F5F" w:rsidRPr="002D2F5F" w:rsidRDefault="002D2F5F" w:rsidP="00EB4B51">
      <w:pPr>
        <w:widowControl w:val="0"/>
        <w:spacing w:line="300" w:lineRule="atLeast"/>
        <w:jc w:val="right"/>
        <w:rPr>
          <w:sz w:val="22"/>
          <w:rtl/>
          <w:lang w:eastAsia="en-US"/>
        </w:rPr>
      </w:pPr>
    </w:p>
    <w:p w:rsidR="00AD07F6" w:rsidRDefault="001D286F" w:rsidP="00BD3B27">
      <w:pPr>
        <w:widowControl w:val="0"/>
        <w:spacing w:line="300" w:lineRule="atLeast"/>
        <w:jc w:val="center"/>
        <w:rPr>
          <w:b/>
          <w:bCs/>
          <w:sz w:val="32"/>
          <w:szCs w:val="32"/>
          <w:u w:val="single"/>
          <w:rtl/>
          <w:lang w:eastAsia="en-US"/>
        </w:rPr>
      </w:pPr>
      <w:r>
        <w:rPr>
          <w:b/>
          <w:bCs/>
          <w:sz w:val="32"/>
          <w:szCs w:val="32"/>
          <w:rtl/>
          <w:lang w:eastAsia="en-US"/>
        </w:rPr>
        <w:t xml:space="preserve">מכרז פומבי מספר </w:t>
      </w:r>
      <w:r w:rsidR="00AD5444">
        <w:rPr>
          <w:rFonts w:hint="cs"/>
          <w:b/>
          <w:bCs/>
          <w:sz w:val="32"/>
          <w:szCs w:val="32"/>
          <w:u w:val="single"/>
          <w:rtl/>
          <w:lang w:eastAsia="en-US"/>
        </w:rPr>
        <w:t xml:space="preserve">1/1.2025 </w:t>
      </w:r>
      <w:r w:rsidR="00F45B9E">
        <w:rPr>
          <w:b/>
          <w:bCs/>
          <w:sz w:val="32"/>
          <w:szCs w:val="32"/>
          <w:rtl/>
          <w:lang w:eastAsia="en-US"/>
        </w:rPr>
        <w:t xml:space="preserve">: </w:t>
      </w:r>
      <w:r w:rsidR="00651B56">
        <w:rPr>
          <w:rFonts w:hint="cs"/>
          <w:b/>
          <w:bCs/>
          <w:sz w:val="32"/>
          <w:szCs w:val="32"/>
          <w:u w:val="single"/>
          <w:rtl/>
          <w:lang w:eastAsia="en-US"/>
        </w:rPr>
        <w:t>מתן שירותים פדגוגיים ומינהליים להפעלת תוכניות העשרה במהלך יום הלימודים במוסדות חינוך בכל הארץ</w:t>
      </w:r>
      <w:r w:rsidR="00FE2892">
        <w:rPr>
          <w:rFonts w:hint="cs"/>
          <w:b/>
          <w:bCs/>
          <w:sz w:val="32"/>
          <w:szCs w:val="32"/>
          <w:u w:val="single"/>
          <w:rtl/>
          <w:lang w:eastAsia="en-US"/>
        </w:rPr>
        <w:t xml:space="preserve"> </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4429CE"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4429CE"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4429CE" w:rsidP="00BD3B27">
            <w:pPr>
              <w:widowControl w:val="0"/>
              <w:tabs>
                <w:tab w:val="decimal" w:pos="176"/>
              </w:tabs>
              <w:spacing w:line="240" w:lineRule="auto"/>
              <w:jc w:val="left"/>
              <w:rPr>
                <w:sz w:val="23"/>
                <w:szCs w:val="23"/>
                <w:rtl/>
                <w:lang w:eastAsia="en-US"/>
              </w:rPr>
            </w:pPr>
            <w:r>
              <w:rPr>
                <w:rFonts w:hint="cs"/>
                <w:sz w:val="23"/>
                <w:szCs w:val="23"/>
                <w:rtl/>
                <w:lang w:eastAsia="en-US"/>
              </w:rPr>
              <w:t>7</w:t>
            </w:r>
          </w:p>
        </w:tc>
      </w:tr>
      <w:tr w:rsidR="00AD07F6" w:rsidRPr="00BD41FC" w:rsidTr="003A2516">
        <w:trPr>
          <w:jc w:val="center"/>
        </w:trPr>
        <w:tc>
          <w:tcPr>
            <w:tcW w:w="8930" w:type="dxa"/>
            <w:tcBorders>
              <w:top w:val="nil"/>
              <w:left w:val="nil"/>
              <w:bottom w:val="nil"/>
              <w:right w:val="nil"/>
            </w:tcBorders>
          </w:tcPr>
          <w:p w:rsidR="00AD07F6" w:rsidRPr="00BD41FC" w:rsidRDefault="00AD07F6" w:rsidP="00B662EF">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הפרוייקט ו</w:t>
            </w:r>
            <w:r w:rsidR="00B662EF">
              <w:rPr>
                <w:rFonts w:hint="cs"/>
                <w:sz w:val="23"/>
                <w:szCs w:val="23"/>
                <w:rtl/>
                <w:lang w:eastAsia="en-US"/>
              </w:rPr>
              <w:t>תפקידי הקבלן</w:t>
            </w:r>
            <w:r w:rsidRPr="00BD41FC">
              <w:rPr>
                <w:sz w:val="23"/>
                <w:szCs w:val="23"/>
                <w:rtl/>
                <w:lang w:eastAsia="en-US"/>
              </w:rPr>
              <w:tab/>
            </w:r>
          </w:p>
        </w:tc>
        <w:tc>
          <w:tcPr>
            <w:tcW w:w="709" w:type="dxa"/>
            <w:tcBorders>
              <w:top w:val="nil"/>
              <w:left w:val="nil"/>
              <w:bottom w:val="nil"/>
              <w:right w:val="nil"/>
            </w:tcBorders>
          </w:tcPr>
          <w:p w:rsidR="00AD07F6" w:rsidRPr="00AE56E1" w:rsidRDefault="00D02BFC" w:rsidP="00BD3B27">
            <w:pPr>
              <w:widowControl w:val="0"/>
              <w:tabs>
                <w:tab w:val="decimal" w:pos="176"/>
              </w:tabs>
              <w:spacing w:line="240" w:lineRule="auto"/>
              <w:jc w:val="left"/>
              <w:rPr>
                <w:sz w:val="23"/>
                <w:szCs w:val="23"/>
                <w:rtl/>
                <w:lang w:eastAsia="en-US"/>
              </w:rPr>
            </w:pPr>
            <w:r>
              <w:rPr>
                <w:rFonts w:hint="cs"/>
                <w:sz w:val="23"/>
                <w:szCs w:val="23"/>
                <w:rtl/>
                <w:lang w:eastAsia="en-US"/>
              </w:rPr>
              <w:t>9</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D02BFC" w:rsidP="00BD3B27">
            <w:pPr>
              <w:widowControl w:val="0"/>
              <w:tabs>
                <w:tab w:val="decimal" w:pos="176"/>
              </w:tabs>
              <w:spacing w:line="240" w:lineRule="auto"/>
              <w:jc w:val="left"/>
              <w:rPr>
                <w:sz w:val="23"/>
                <w:szCs w:val="23"/>
                <w:rtl/>
                <w:lang w:eastAsia="en-US"/>
              </w:rPr>
            </w:pPr>
            <w:r>
              <w:rPr>
                <w:rFonts w:hint="cs"/>
                <w:sz w:val="23"/>
                <w:szCs w:val="23"/>
                <w:rtl/>
                <w:lang w:eastAsia="en-US"/>
              </w:rPr>
              <w:t>21</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D02BFC" w:rsidP="00BD3B27">
            <w:pPr>
              <w:widowControl w:val="0"/>
              <w:tabs>
                <w:tab w:val="decimal" w:pos="176"/>
              </w:tabs>
              <w:spacing w:line="240" w:lineRule="auto"/>
              <w:jc w:val="left"/>
              <w:rPr>
                <w:sz w:val="23"/>
                <w:szCs w:val="23"/>
                <w:rtl/>
                <w:lang w:eastAsia="en-US"/>
              </w:rPr>
            </w:pPr>
            <w:r>
              <w:rPr>
                <w:rFonts w:hint="cs"/>
                <w:sz w:val="23"/>
                <w:szCs w:val="23"/>
                <w:rtl/>
                <w:lang w:eastAsia="en-US"/>
              </w:rPr>
              <w:t>29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4E7E0F"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824D93" w:rsidP="00BD3B27">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4940B7" w:rsidRPr="00BD41FC" w:rsidTr="00A40358">
        <w:trPr>
          <w:jc w:val="center"/>
        </w:trPr>
        <w:tc>
          <w:tcPr>
            <w:tcW w:w="8930" w:type="dxa"/>
            <w:tcBorders>
              <w:top w:val="nil"/>
              <w:left w:val="nil"/>
              <w:bottom w:val="nil"/>
              <w:right w:val="nil"/>
            </w:tcBorders>
          </w:tcPr>
          <w:p w:rsidR="004940B7" w:rsidRPr="00BD41FC" w:rsidRDefault="004940B7" w:rsidP="0020634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6D7445" w:rsidP="00BD3B27">
            <w:pPr>
              <w:widowControl w:val="0"/>
              <w:tabs>
                <w:tab w:val="decimal" w:pos="176"/>
              </w:tabs>
              <w:spacing w:line="240" w:lineRule="auto"/>
              <w:jc w:val="left"/>
              <w:rPr>
                <w:sz w:val="23"/>
                <w:szCs w:val="23"/>
                <w:rtl/>
                <w:lang w:eastAsia="en-US"/>
              </w:rPr>
            </w:pPr>
            <w:r>
              <w:rPr>
                <w:rFonts w:hint="cs"/>
                <w:sz w:val="23"/>
                <w:szCs w:val="23"/>
                <w:rtl/>
                <w:lang w:eastAsia="en-US"/>
              </w:rPr>
              <w:t>53</w:t>
            </w:r>
          </w:p>
        </w:tc>
      </w:tr>
      <w:tr w:rsidR="00AC515B" w:rsidRPr="00BD41FC" w:rsidTr="00A40358">
        <w:trPr>
          <w:jc w:val="center"/>
        </w:trPr>
        <w:tc>
          <w:tcPr>
            <w:tcW w:w="8930" w:type="dxa"/>
            <w:tcBorders>
              <w:top w:val="nil"/>
              <w:left w:val="nil"/>
              <w:bottom w:val="nil"/>
              <w:right w:val="nil"/>
            </w:tcBorders>
          </w:tcPr>
          <w:p w:rsidR="00AC515B" w:rsidRPr="00BD41FC" w:rsidRDefault="00AC515B" w:rsidP="0020634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rsidR="00AC515B"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67</w:t>
            </w:r>
          </w:p>
        </w:tc>
      </w:tr>
      <w:tr w:rsidR="00AC24F1" w:rsidRPr="00BD41FC" w:rsidTr="00A40358">
        <w:trPr>
          <w:jc w:val="center"/>
        </w:trPr>
        <w:tc>
          <w:tcPr>
            <w:tcW w:w="8930" w:type="dxa"/>
            <w:tcBorders>
              <w:top w:val="nil"/>
              <w:left w:val="nil"/>
              <w:bottom w:val="nil"/>
              <w:right w:val="nil"/>
            </w:tcBorders>
          </w:tcPr>
          <w:p w:rsidR="00AC24F1" w:rsidRPr="00BD41FC" w:rsidRDefault="00585F82" w:rsidP="00585F82">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sidR="00AC24F1">
              <w:rPr>
                <w:sz w:val="23"/>
                <w:szCs w:val="23"/>
                <w:rtl/>
                <w:lang w:eastAsia="en-US"/>
              </w:rPr>
              <w:tab/>
            </w:r>
          </w:p>
        </w:tc>
        <w:tc>
          <w:tcPr>
            <w:tcW w:w="709" w:type="dxa"/>
            <w:tcBorders>
              <w:top w:val="nil"/>
              <w:left w:val="nil"/>
              <w:bottom w:val="nil"/>
              <w:right w:val="nil"/>
            </w:tcBorders>
          </w:tcPr>
          <w:p w:rsidR="00AC24F1"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74</w:t>
            </w:r>
          </w:p>
        </w:tc>
      </w:tr>
      <w:tr w:rsidR="001D72C6" w:rsidRPr="00BD41FC" w:rsidTr="00A40358">
        <w:trPr>
          <w:jc w:val="center"/>
        </w:trPr>
        <w:tc>
          <w:tcPr>
            <w:tcW w:w="8930" w:type="dxa"/>
            <w:tcBorders>
              <w:top w:val="nil"/>
              <w:left w:val="nil"/>
              <w:bottom w:val="nil"/>
              <w:right w:val="nil"/>
            </w:tcBorders>
          </w:tcPr>
          <w:p w:rsidR="001D72C6" w:rsidRDefault="001D72C6" w:rsidP="001D72C6">
            <w:pPr>
              <w:widowControl w:val="0"/>
              <w:numPr>
                <w:ilvl w:val="0"/>
                <w:numId w:val="2"/>
              </w:numPr>
              <w:tabs>
                <w:tab w:val="right" w:leader="dot" w:pos="8538"/>
              </w:tabs>
              <w:spacing w:line="240" w:lineRule="auto"/>
              <w:ind w:right="0"/>
              <w:jc w:val="left"/>
              <w:rPr>
                <w:sz w:val="23"/>
                <w:szCs w:val="23"/>
                <w:rtl/>
                <w:lang w:eastAsia="en-US"/>
              </w:rPr>
            </w:pPr>
            <w:r w:rsidRPr="001D72C6">
              <w:rPr>
                <w:rFonts w:hint="cs"/>
                <w:sz w:val="23"/>
                <w:szCs w:val="23"/>
                <w:rtl/>
                <w:lang w:eastAsia="en-US"/>
              </w:rPr>
              <w:t>קריטריונים להכללת תוכניות העשרה של ספקי משנה</w:t>
            </w:r>
            <w:r w:rsidRPr="001D72C6">
              <w:rPr>
                <w:sz w:val="23"/>
                <w:szCs w:val="23"/>
                <w:rtl/>
                <w:lang w:eastAsia="en-US"/>
              </w:rPr>
              <w:tab/>
            </w:r>
          </w:p>
        </w:tc>
        <w:tc>
          <w:tcPr>
            <w:tcW w:w="709" w:type="dxa"/>
            <w:tcBorders>
              <w:top w:val="nil"/>
              <w:left w:val="nil"/>
              <w:bottom w:val="nil"/>
              <w:right w:val="nil"/>
            </w:tcBorders>
          </w:tcPr>
          <w:p w:rsidR="001D72C6"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85</w:t>
            </w:r>
          </w:p>
        </w:tc>
      </w:tr>
      <w:tr w:rsidR="00AC24F1" w:rsidRPr="00BD41FC" w:rsidTr="00A40358">
        <w:trPr>
          <w:jc w:val="center"/>
        </w:trPr>
        <w:tc>
          <w:tcPr>
            <w:tcW w:w="8930" w:type="dxa"/>
            <w:tcBorders>
              <w:top w:val="nil"/>
              <w:left w:val="nil"/>
              <w:bottom w:val="nil"/>
              <w:right w:val="nil"/>
            </w:tcBorders>
          </w:tcPr>
          <w:p w:rsidR="00AC24F1" w:rsidRPr="00BD41FC" w:rsidRDefault="00426AAF"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rsidR="00AC24F1" w:rsidRPr="00AE56E1" w:rsidRDefault="001C767D" w:rsidP="00BD3B27">
            <w:pPr>
              <w:widowControl w:val="0"/>
              <w:tabs>
                <w:tab w:val="decimal" w:pos="176"/>
              </w:tabs>
              <w:spacing w:line="240" w:lineRule="auto"/>
              <w:jc w:val="left"/>
              <w:rPr>
                <w:sz w:val="23"/>
                <w:szCs w:val="23"/>
                <w:rtl/>
                <w:lang w:eastAsia="en-US"/>
              </w:rPr>
            </w:pPr>
            <w:r>
              <w:rPr>
                <w:rFonts w:hint="cs"/>
                <w:sz w:val="23"/>
                <w:szCs w:val="23"/>
                <w:rtl/>
                <w:lang w:eastAsia="en-US"/>
              </w:rPr>
              <w:t>86</w:t>
            </w:r>
          </w:p>
        </w:tc>
      </w:tr>
      <w:tr w:rsidR="00AC24F1" w:rsidRPr="00BD41FC" w:rsidTr="00A40358">
        <w:trPr>
          <w:jc w:val="center"/>
        </w:trPr>
        <w:tc>
          <w:tcPr>
            <w:tcW w:w="8930" w:type="dxa"/>
            <w:tcBorders>
              <w:top w:val="nil"/>
              <w:left w:val="nil"/>
              <w:bottom w:val="nil"/>
              <w:right w:val="nil"/>
            </w:tcBorders>
          </w:tcPr>
          <w:p w:rsidR="00AC24F1" w:rsidRPr="00BD41FC" w:rsidRDefault="00AC24F1"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AC24F1" w:rsidRPr="00AE56E1" w:rsidRDefault="00AC24F1" w:rsidP="00BD3B27">
            <w:pPr>
              <w:widowControl w:val="0"/>
              <w:tabs>
                <w:tab w:val="decimal" w:pos="176"/>
              </w:tabs>
              <w:spacing w:line="240" w:lineRule="auto"/>
              <w:jc w:val="left"/>
              <w:rPr>
                <w:sz w:val="23"/>
                <w:szCs w:val="23"/>
                <w:rtl/>
                <w:lang w:eastAsia="en-US"/>
              </w:rPr>
            </w:pPr>
          </w:p>
        </w:tc>
      </w:tr>
    </w:tbl>
    <w:p w:rsidR="00342675" w:rsidRDefault="008C29C1"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4144" behindDoc="0" locked="0" layoutInCell="1" allowOverlap="1" wp14:anchorId="7C6C3753" wp14:editId="5E936E6D">
                <wp:simplePos x="0" y="0"/>
                <wp:positionH relativeFrom="column">
                  <wp:posOffset>3175</wp:posOffset>
                </wp:positionH>
                <wp:positionV relativeFrom="paragraph">
                  <wp:posOffset>89535</wp:posOffset>
                </wp:positionV>
                <wp:extent cx="6134100" cy="1423035"/>
                <wp:effectExtent l="0" t="0" r="0" b="0"/>
                <wp:wrapNone/>
                <wp:docPr id="40"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A3F5A" w:rsidRDefault="00BA3F5A"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BA3F5A" w:rsidRDefault="00BA3F5A" w:rsidP="00EB4B51">
                            <w:pPr>
                              <w:spacing w:line="240" w:lineRule="auto"/>
                              <w:jc w:val="left"/>
                              <w:rPr>
                                <w:b/>
                                <w:bCs/>
                                <w:rtl/>
                                <w:lang w:eastAsia="en-US"/>
                              </w:rPr>
                            </w:pPr>
                          </w:p>
                          <w:p w:rsidR="00BA3F5A" w:rsidRPr="003A2AFA" w:rsidRDefault="00BA3F5A" w:rsidP="00A40358">
                            <w:pPr>
                              <w:spacing w:line="480" w:lineRule="auto"/>
                              <w:jc w:val="right"/>
                              <w:rPr>
                                <w:b/>
                                <w:bCs/>
                                <w:rtl/>
                              </w:rPr>
                            </w:pPr>
                            <w:r w:rsidRPr="003A2AFA">
                              <w:rPr>
                                <w:b/>
                                <w:bCs/>
                                <w:color w:val="0000FF"/>
                                <w:sz w:val="21"/>
                                <w:szCs w:val="21"/>
                                <w:u w:val="single"/>
                              </w:rPr>
                              <w:t>HTTP://WWW.MR.GOV.IL</w:t>
                            </w:r>
                          </w:p>
                          <w:p w:rsidR="00BA3F5A" w:rsidRPr="003A2AFA" w:rsidRDefault="00BA3F5A" w:rsidP="00084F38">
                            <w:pPr>
                              <w:spacing w:line="240" w:lineRule="auto"/>
                              <w:rPr>
                                <w:b/>
                                <w:bCs/>
                                <w:sz w:val="10"/>
                                <w:szCs w:val="10"/>
                                <w:rtl/>
                              </w:rPr>
                            </w:pPr>
                          </w:p>
                          <w:p w:rsidR="00BA3F5A" w:rsidRPr="003A2AFA" w:rsidRDefault="00BA3F5A"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BA3F5A" w:rsidRPr="003A2AFA" w:rsidRDefault="00BA3F5A"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BA3F5A" w:rsidRPr="003A2AFA" w:rsidRDefault="00BA3F5A"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 o:spid="_x0000_s1027" type="#_x0000_t202" style="position:absolute;left:0;text-align:left;margin-left:.25pt;margin-top:7.05pt;width:483pt;height:112.0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" filled="f">
                <v:textbox>
                  <w:txbxContent>
                    <w:p w:rsidR="00BA3F5A" w:rsidRDefault="00BA3F5A"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BA3F5A" w:rsidRDefault="00BA3F5A" w:rsidP="00EB4B51">
                      <w:pPr>
                        <w:spacing w:line="240" w:lineRule="auto"/>
                        <w:jc w:val="left"/>
                        <w:rPr>
                          <w:b/>
                          <w:bCs/>
                          <w:rtl/>
                          <w:lang w:eastAsia="en-US"/>
                        </w:rPr>
                      </w:pPr>
                    </w:p>
                    <w:p w:rsidR="00BA3F5A" w:rsidRPr="003A2AFA" w:rsidRDefault="00BA3F5A" w:rsidP="00A40358">
                      <w:pPr>
                        <w:spacing w:line="480" w:lineRule="auto"/>
                        <w:jc w:val="right"/>
                        <w:rPr>
                          <w:b/>
                          <w:bCs/>
                          <w:rtl/>
                        </w:rPr>
                      </w:pPr>
                      <w:r w:rsidRPr="003A2AFA">
                        <w:rPr>
                          <w:b/>
                          <w:bCs/>
                          <w:color w:val="0000FF"/>
                          <w:sz w:val="21"/>
                          <w:szCs w:val="21"/>
                          <w:u w:val="single"/>
                        </w:rPr>
                        <w:t>HTTP://WWW.MR.GOV.IL</w:t>
                      </w:r>
                    </w:p>
                    <w:p w:rsidR="00BA3F5A" w:rsidRPr="003A2AFA" w:rsidRDefault="00BA3F5A" w:rsidP="00084F38">
                      <w:pPr>
                        <w:spacing w:line="240" w:lineRule="auto"/>
                        <w:rPr>
                          <w:b/>
                          <w:bCs/>
                          <w:sz w:val="10"/>
                          <w:szCs w:val="10"/>
                          <w:rtl/>
                        </w:rPr>
                      </w:pPr>
                    </w:p>
                    <w:p w:rsidR="00BA3F5A" w:rsidRPr="003A2AFA" w:rsidRDefault="00BA3F5A"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BA3F5A" w:rsidRPr="003A2AFA" w:rsidRDefault="00BA3F5A"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BA3F5A" w:rsidRPr="003A2AFA" w:rsidRDefault="00BA3F5A"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7D62A2" w:rsidRPr="00803E5E" w:rsidRDefault="007D62A2" w:rsidP="007D62A2">
      <w:pPr>
        <w:widowControl w:val="0"/>
        <w:spacing w:line="300" w:lineRule="atLeast"/>
        <w:rPr>
          <w:b/>
          <w:bCs/>
          <w:sz w:val="28"/>
          <w:szCs w:val="28"/>
          <w:u w:val="single"/>
        </w:rPr>
      </w:pPr>
    </w:p>
    <w:p w:rsidR="00F45B9E" w:rsidRPr="00803E5E" w:rsidRDefault="007D62A2" w:rsidP="00EF66FF">
      <w:pPr>
        <w:widowControl w:val="0"/>
        <w:numPr>
          <w:ilvl w:val="0"/>
          <w:numId w:val="11"/>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F45B9E" w:rsidRDefault="00487549" w:rsidP="00A07A2A">
      <w:pPr>
        <w:widowControl w:val="0"/>
        <w:spacing w:line="280" w:lineRule="atLeast"/>
        <w:ind w:left="720"/>
        <w:rPr>
          <w:sz w:val="22"/>
          <w:rtl/>
          <w:lang w:eastAsia="en-US"/>
        </w:rPr>
      </w:pPr>
      <w:r w:rsidRPr="00206347">
        <w:rPr>
          <w:rFonts w:hint="cs"/>
          <w:sz w:val="22"/>
          <w:rtl/>
          <w:lang w:eastAsia="en-US"/>
        </w:rPr>
        <w:t>משרד החינוך</w:t>
      </w:r>
      <w:r w:rsidR="00F45B9E" w:rsidRPr="00206347">
        <w:rPr>
          <w:rFonts w:hint="cs"/>
          <w:sz w:val="22"/>
          <w:rtl/>
          <w:lang w:eastAsia="en-US"/>
        </w:rPr>
        <w:t xml:space="preserve"> </w:t>
      </w:r>
      <w:r w:rsidR="00F45B9E" w:rsidRPr="00206347">
        <w:rPr>
          <w:sz w:val="22"/>
          <w:rtl/>
          <w:lang w:eastAsia="en-US"/>
        </w:rPr>
        <w:t xml:space="preserve">(שייקרא להלן "המשרד"), באמצעות </w:t>
      </w:r>
      <w:r w:rsidR="00206347" w:rsidRPr="00206347">
        <w:rPr>
          <w:rFonts w:hint="cs"/>
          <w:sz w:val="22"/>
          <w:rtl/>
          <w:lang w:eastAsia="en-US"/>
        </w:rPr>
        <w:t>המינהל הפדגוגי</w:t>
      </w:r>
      <w:r w:rsidR="006F756E">
        <w:rPr>
          <w:rFonts w:hint="cs"/>
          <w:sz w:val="22"/>
          <w:rtl/>
          <w:lang w:eastAsia="en-US"/>
        </w:rPr>
        <w:t>- אגף חינוך יסודי</w:t>
      </w:r>
      <w:r w:rsidR="00DD488E" w:rsidRPr="00206347">
        <w:rPr>
          <w:rFonts w:hint="cs"/>
          <w:sz w:val="22"/>
          <w:rtl/>
          <w:lang w:eastAsia="en-US"/>
        </w:rPr>
        <w:t xml:space="preserve"> </w:t>
      </w:r>
      <w:r w:rsidR="00F45B9E" w:rsidRPr="00206347">
        <w:rPr>
          <w:sz w:val="22"/>
          <w:rtl/>
          <w:lang w:eastAsia="en-US"/>
        </w:rPr>
        <w:t>(</w:t>
      </w:r>
      <w:r w:rsidR="009714EB" w:rsidRPr="00206347">
        <w:rPr>
          <w:sz w:val="22"/>
          <w:rtl/>
          <w:lang w:eastAsia="en-US"/>
        </w:rPr>
        <w:t>שייקרא להלן "</w:t>
      </w:r>
      <w:r w:rsidR="00667BF4" w:rsidRPr="00206347">
        <w:rPr>
          <w:rFonts w:hint="cs"/>
          <w:sz w:val="22"/>
          <w:rtl/>
          <w:lang w:eastAsia="en-US"/>
        </w:rPr>
        <w:t xml:space="preserve"> </w:t>
      </w:r>
      <w:r w:rsidR="006F756E">
        <w:rPr>
          <w:rFonts w:hint="cs"/>
          <w:sz w:val="22"/>
          <w:rtl/>
          <w:lang w:eastAsia="en-US"/>
        </w:rPr>
        <w:t>האגף</w:t>
      </w:r>
      <w:r w:rsidR="00F45B9E" w:rsidRPr="00206347">
        <w:rPr>
          <w:sz w:val="22"/>
          <w:rtl/>
          <w:lang w:eastAsia="en-US"/>
        </w:rPr>
        <w:t>"), פונה</w:t>
      </w:r>
      <w:r w:rsidR="00F45B9E">
        <w:rPr>
          <w:sz w:val="22"/>
          <w:rtl/>
          <w:lang w:eastAsia="en-US"/>
        </w:rPr>
        <w:t xml:space="preserve"> בזאת לקבלת הצעות ל:</w:t>
      </w:r>
    </w:p>
    <w:p w:rsidR="00F45B9E" w:rsidRPr="00A40358" w:rsidRDefault="00651B56" w:rsidP="00A40358">
      <w:pPr>
        <w:widowControl w:val="0"/>
        <w:spacing w:before="100" w:after="100" w:line="280" w:lineRule="atLeast"/>
        <w:ind w:left="709"/>
        <w:rPr>
          <w:sz w:val="20"/>
          <w:szCs w:val="20"/>
          <w:rtl/>
          <w:lang w:eastAsia="en-US"/>
        </w:rPr>
      </w:pPr>
      <w:r>
        <w:rPr>
          <w:rFonts w:hint="cs"/>
          <w:b/>
          <w:bCs/>
          <w:sz w:val="30"/>
          <w:szCs w:val="30"/>
          <w:u w:val="single"/>
          <w:rtl/>
          <w:lang w:eastAsia="en-US"/>
        </w:rPr>
        <w:t>מתן שירותים פדגוגיים ומינהליים להפעלת תוכניות העשרה במהלך יום הלימודים במוסדות חינוך בכל הארץ</w:t>
      </w:r>
      <w:r w:rsidR="00FE2892">
        <w:rPr>
          <w:rFonts w:hint="cs"/>
          <w:b/>
          <w:bCs/>
          <w:sz w:val="30"/>
          <w:szCs w:val="30"/>
          <w:u w:val="single"/>
          <w:rtl/>
          <w:lang w:eastAsia="en-US"/>
        </w:rPr>
        <w:t xml:space="preserve"> </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Default="003A2AFA" w:rsidP="00EF66FF">
      <w:pPr>
        <w:widowControl w:val="0"/>
        <w:numPr>
          <w:ilvl w:val="1"/>
          <w:numId w:val="11"/>
        </w:numPr>
        <w:spacing w:after="160" w:line="280" w:lineRule="atLeast"/>
        <w:rPr>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BE55BA" w:rsidRDefault="00BE55BA" w:rsidP="00D6510F">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D6510F">
        <w:rPr>
          <w:rFonts w:hint="cs"/>
          <w:b/>
          <w:bCs/>
          <w:spacing w:val="-4"/>
          <w:u w:val="single"/>
          <w:rtl/>
          <w:lang w:eastAsia="en-US"/>
        </w:rPr>
        <w:t>19.01.2025</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001D286F">
        <w:rPr>
          <w:b/>
          <w:bCs/>
          <w:spacing w:val="-4"/>
          <w:highlight w:val="lightGray"/>
          <w:rtl/>
          <w:lang w:eastAsia="en-US"/>
        </w:rPr>
        <w:t xml:space="preserve">מכרז פומבי מספר </w:t>
      </w:r>
      <w:r w:rsidR="00AD5444">
        <w:rPr>
          <w:b/>
          <w:bCs/>
          <w:spacing w:val="-4"/>
          <w:highlight w:val="lightGray"/>
          <w:rtl/>
          <w:lang w:eastAsia="en-US"/>
        </w:rPr>
        <w:t xml:space="preserve">1/1.2025 </w:t>
      </w:r>
      <w:r>
        <w:rPr>
          <w:rFonts w:hint="cs"/>
          <w:b/>
          <w:bCs/>
          <w:spacing w:val="-4"/>
          <w:highlight w:val="lightGray"/>
          <w:rtl/>
          <w:lang w:eastAsia="en-US"/>
        </w:rPr>
        <w:t>:</w:t>
      </w:r>
      <w:r w:rsidRPr="00B03627">
        <w:rPr>
          <w:b/>
          <w:bCs/>
          <w:spacing w:val="-4"/>
          <w:highlight w:val="lightGray"/>
          <w:rtl/>
          <w:lang w:eastAsia="en-US"/>
        </w:rPr>
        <w:t xml:space="preserve"> </w:t>
      </w:r>
      <w:r w:rsidR="00651B56">
        <w:rPr>
          <w:b/>
          <w:bCs/>
          <w:spacing w:val="-4"/>
          <w:highlight w:val="lightGray"/>
          <w:rtl/>
          <w:lang w:eastAsia="en-US"/>
        </w:rPr>
        <w:t>מתן שירותים פדגוגיים ומינהליים להפעלת תוכניות העשרה במהלך יום הלימודים במוסדות חינוך בכל הארץ</w:t>
      </w:r>
      <w:r w:rsidR="00FE2892">
        <w:rPr>
          <w:b/>
          <w:bCs/>
          <w:spacing w:val="-4"/>
          <w:highlight w:val="lightGray"/>
          <w:rtl/>
          <w:lang w:eastAsia="en-US"/>
        </w:rPr>
        <w:t xml:space="preserve"> </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Default="001D286F"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מספר </w:t>
            </w:r>
            <w:r w:rsidR="00AD5444">
              <w:rPr>
                <w:rFonts w:ascii="David" w:hAnsi="David"/>
                <w:b/>
                <w:bCs/>
                <w:color w:val="002060"/>
                <w:sz w:val="22"/>
                <w:szCs w:val="22"/>
                <w:rtl/>
                <w:lang w:eastAsia="en-US"/>
              </w:rPr>
              <w:t xml:space="preserve">1/1.2025 </w:t>
            </w:r>
            <w:r w:rsidR="00342675" w:rsidRPr="00521803">
              <w:rPr>
                <w:rFonts w:ascii="David" w:hAnsi="David"/>
                <w:b/>
                <w:bCs/>
                <w:color w:val="002060"/>
                <w:sz w:val="22"/>
                <w:szCs w:val="22"/>
                <w:rtl/>
                <w:lang w:eastAsia="en-US"/>
              </w:rPr>
              <w:t xml:space="preserve">: </w:t>
            </w:r>
            <w:r w:rsidR="00651B56">
              <w:rPr>
                <w:rFonts w:ascii="David" w:hAnsi="David"/>
                <w:b/>
                <w:bCs/>
                <w:color w:val="002060"/>
                <w:sz w:val="22"/>
                <w:szCs w:val="22"/>
                <w:rtl/>
                <w:lang w:eastAsia="en-US"/>
              </w:rPr>
              <w:t>מתן שירותים פדגוגיים ומינהליים להפעלת תוכניות העשרה במהלך יום הלימודים במוסדות חינוך בכל הארץ</w:t>
            </w:r>
            <w:r w:rsidR="00FE2892">
              <w:rPr>
                <w:rFonts w:ascii="David" w:hAnsi="David"/>
                <w:b/>
                <w:bCs/>
                <w:color w:val="002060"/>
                <w:sz w:val="22"/>
                <w:szCs w:val="22"/>
                <w:rtl/>
                <w:lang w:eastAsia="en-US"/>
              </w:rPr>
              <w:t xml:space="preserve"> </w:t>
            </w:r>
          </w:p>
        </w:tc>
      </w:tr>
      <w:tr w:rsidR="00342675" w:rsidRPr="00586BD0" w:rsidTr="00A40358">
        <w:trPr>
          <w:trHeight w:val="450"/>
        </w:trPr>
        <w:tc>
          <w:tcPr>
            <w:tcW w:w="947"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710608" w:rsidRPr="00206347" w:rsidRDefault="00710608" w:rsidP="00EF66FF">
      <w:pPr>
        <w:widowControl w:val="0"/>
        <w:numPr>
          <w:ilvl w:val="1"/>
          <w:numId w:val="11"/>
        </w:numPr>
        <w:spacing w:after="140" w:line="280" w:lineRule="atLeast"/>
        <w:rPr>
          <w:b/>
          <w:bCs/>
          <w:u w:val="single"/>
        </w:rPr>
      </w:pPr>
      <w:r w:rsidRPr="00710608">
        <w:rPr>
          <w:rFonts w:hint="cs"/>
          <w:b/>
          <w:bCs/>
          <w:u w:val="single"/>
          <w:rtl/>
        </w:rPr>
        <w:t>התקשרות עם מציע שזכה בדירוג נמוך יותר</w:t>
      </w:r>
    </w:p>
    <w:p w:rsidR="00DC5374" w:rsidRPr="00F4042E" w:rsidRDefault="00DC5374" w:rsidP="00BD3B27">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DC5374" w:rsidRDefault="00DC5374" w:rsidP="00BD3B27">
      <w:pPr>
        <w:widowControl w:val="0"/>
        <w:spacing w:line="280" w:lineRule="atLeast"/>
        <w:ind w:left="709"/>
        <w:rPr>
          <w:b/>
          <w:bCs/>
          <w:sz w:val="22"/>
          <w:rtl/>
          <w:lang w:eastAsia="en-US"/>
        </w:rPr>
      </w:pPr>
    </w:p>
    <w:p w:rsidR="00DC5374" w:rsidRDefault="00DC5374" w:rsidP="00EF66FF">
      <w:pPr>
        <w:widowControl w:val="0"/>
        <w:numPr>
          <w:ilvl w:val="1"/>
          <w:numId w:val="11"/>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F45B9E" w:rsidRPr="00803E5E" w:rsidRDefault="00840D02" w:rsidP="00EF66FF">
      <w:pPr>
        <w:widowControl w:val="0"/>
        <w:numPr>
          <w:ilvl w:val="0"/>
          <w:numId w:val="11"/>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rsidR="00F45B9E" w:rsidRDefault="00F45B9E" w:rsidP="00BD3B27">
      <w:pPr>
        <w:widowControl w:val="0"/>
        <w:spacing w:line="300" w:lineRule="atLeast"/>
        <w:ind w:left="1134"/>
        <w:rPr>
          <w:sz w:val="22"/>
          <w:rtl/>
          <w:lang w:eastAsia="en-US"/>
        </w:rPr>
      </w:pPr>
    </w:p>
    <w:p w:rsidR="00F45B9E" w:rsidRDefault="00F45B9E" w:rsidP="00EF66FF">
      <w:pPr>
        <w:widowControl w:val="0"/>
        <w:numPr>
          <w:ilvl w:val="1"/>
          <w:numId w:val="11"/>
        </w:numPr>
        <w:spacing w:line="300" w:lineRule="atLeast"/>
        <w:rPr>
          <w:rtl/>
          <w:lang w:eastAsia="en-US"/>
        </w:rPr>
      </w:pPr>
      <w:bookmarkStart w:id="27" w:name="_Ref395530125"/>
      <w:r>
        <w:rPr>
          <w:rFonts w:hint="cs"/>
          <w:rtl/>
          <w:lang w:eastAsia="en-US"/>
        </w:rPr>
        <w:t xml:space="preserve">מציע  אשר </w:t>
      </w:r>
      <w:r w:rsidR="00A51EED">
        <w:rPr>
          <w:rFonts w:hint="cs"/>
          <w:rtl/>
          <w:lang w:eastAsia="en-US"/>
        </w:rPr>
        <w:t>הינו אחד או יותר</w:t>
      </w:r>
      <w:r>
        <w:rPr>
          <w:rFonts w:hint="cs"/>
          <w:rtl/>
          <w:lang w:eastAsia="en-US"/>
        </w:rPr>
        <w:t xml:space="preserve"> </w:t>
      </w:r>
      <w:r w:rsidR="00A51EED">
        <w:rPr>
          <w:rFonts w:hint="cs"/>
          <w:rtl/>
          <w:lang w:eastAsia="en-US"/>
        </w:rPr>
        <w:t>מ</w:t>
      </w:r>
      <w:r>
        <w:rPr>
          <w:rFonts w:hint="cs"/>
          <w:rtl/>
          <w:lang w:eastAsia="en-US"/>
        </w:rPr>
        <w:t>המפורטים להלן, לא יוכל להיקבע כזוכ</w:t>
      </w:r>
      <w:r w:rsidR="00BC3344">
        <w:rPr>
          <w:rFonts w:hint="cs"/>
          <w:rtl/>
          <w:lang w:eastAsia="en-US"/>
        </w:rPr>
        <w:t>ה</w:t>
      </w:r>
      <w:r>
        <w:rPr>
          <w:rFonts w:hint="cs"/>
          <w:rtl/>
          <w:lang w:eastAsia="en-US"/>
        </w:rPr>
        <w:t xml:space="preserve"> במכרז זה:</w:t>
      </w:r>
      <w:bookmarkEnd w:id="27"/>
    </w:p>
    <w:p w:rsidR="00F45B9E" w:rsidRDefault="00F45B9E" w:rsidP="00BD3B27">
      <w:pPr>
        <w:widowControl w:val="0"/>
        <w:spacing w:line="300" w:lineRule="atLeast"/>
        <w:rPr>
          <w:sz w:val="22"/>
          <w:rtl/>
          <w:lang w:eastAsia="en-US"/>
        </w:rPr>
      </w:pPr>
    </w:p>
    <w:p w:rsidR="00194D27" w:rsidRPr="00FC3003" w:rsidRDefault="00194D27" w:rsidP="00A40358">
      <w:pPr>
        <w:widowControl w:val="0"/>
        <w:numPr>
          <w:ilvl w:val="3"/>
          <w:numId w:val="3"/>
        </w:numPr>
        <w:spacing w:line="300" w:lineRule="atLeast"/>
        <w:ind w:right="0"/>
      </w:pPr>
      <w:r w:rsidRPr="00FC3003">
        <w:rPr>
          <w:rFonts w:hint="cs"/>
          <w:rtl/>
        </w:rPr>
        <w:t>גוף משפטי שרשות מקומית או מרכז השלטון המקומי משתתפים בהנהלתו ו/או חברה שיותר ממחצית כח ההצבעה באסיפותיה הכלליות או הזכות למנות יותר ממחצית הדירקטורים שלה הם בידי רשות מקומית או בידי רשות מקומית יחד עם חברה בת של רשות מקומית והכל בין במישרין ובין בעקיפין.</w:t>
      </w:r>
    </w:p>
    <w:p w:rsidR="00194D27" w:rsidRPr="00FC3003" w:rsidRDefault="00194D27" w:rsidP="00BD3B27">
      <w:pPr>
        <w:widowControl w:val="0"/>
        <w:tabs>
          <w:tab w:val="num" w:pos="1984"/>
        </w:tabs>
        <w:spacing w:line="300" w:lineRule="atLeast"/>
        <w:ind w:left="1984"/>
        <w:rPr>
          <w:rtl/>
        </w:rPr>
      </w:pPr>
    </w:p>
    <w:p w:rsidR="00194D27" w:rsidRDefault="00416F60" w:rsidP="00A40358">
      <w:pPr>
        <w:widowControl w:val="0"/>
        <w:numPr>
          <w:ilvl w:val="3"/>
          <w:numId w:val="3"/>
        </w:numPr>
        <w:spacing w:line="300" w:lineRule="atLeast"/>
        <w:ind w:right="0"/>
      </w:pPr>
      <w:r>
        <w:rPr>
          <w:rFonts w:hint="cs"/>
          <w:rtl/>
        </w:rPr>
        <w:t xml:space="preserve">המציע או הגוף המוביל הינו </w:t>
      </w:r>
      <w:r w:rsidR="00194D27" w:rsidRPr="00FC3003">
        <w:rPr>
          <w:rFonts w:hint="cs"/>
          <w:rtl/>
        </w:rPr>
        <w:t xml:space="preserve">קבלן כוח אדם כאמור בחוק העסקת עובדים על ידי קבלני כוח אדם, </w:t>
      </w:r>
      <w:proofErr w:type="spellStart"/>
      <w:r w:rsidR="00194D27" w:rsidRPr="00FC3003">
        <w:rPr>
          <w:rFonts w:hint="cs"/>
          <w:rtl/>
        </w:rPr>
        <w:t>התשנ"ו</w:t>
      </w:r>
      <w:proofErr w:type="spellEnd"/>
      <w:r w:rsidR="00194D27" w:rsidRPr="00FC3003">
        <w:rPr>
          <w:rFonts w:hint="cs"/>
          <w:rtl/>
        </w:rPr>
        <w:t xml:space="preserve"> </w:t>
      </w:r>
      <w:r w:rsidR="00194D27" w:rsidRPr="00FC3003">
        <w:rPr>
          <w:rtl/>
        </w:rPr>
        <w:t>–</w:t>
      </w:r>
      <w:r w:rsidR="00194D27" w:rsidRPr="00FC3003">
        <w:rPr>
          <w:rFonts w:hint="cs"/>
          <w:b/>
          <w:bCs/>
          <w:rtl/>
        </w:rPr>
        <w:t>1996</w:t>
      </w:r>
      <w:r w:rsidR="00194D27" w:rsidRPr="00FC3003">
        <w:rPr>
          <w:rFonts w:hint="cs"/>
          <w:rtl/>
        </w:rPr>
        <w:t xml:space="preserve"> אלא אם השרות הנדרש במכרז זה ינתן ע"י חברת בת אשר פועלת באופן עצמאי לחלוטין ומנותקות מכל פעילות המזוהה עם קבלן כח אדם ואינה קבלן כח אדם עפ"י החוק הנ"ל.</w:t>
      </w:r>
    </w:p>
    <w:p w:rsidR="00633D70" w:rsidRDefault="00633D70" w:rsidP="00A07A2A">
      <w:pPr>
        <w:pStyle w:val="aff6"/>
        <w:rPr>
          <w:rtl/>
        </w:rPr>
      </w:pPr>
    </w:p>
    <w:p w:rsidR="00633D70" w:rsidRDefault="00633D70" w:rsidP="00A07A2A">
      <w:pPr>
        <w:widowControl w:val="0"/>
        <w:numPr>
          <w:ilvl w:val="3"/>
          <w:numId w:val="3"/>
        </w:numPr>
        <w:spacing w:line="300" w:lineRule="atLeast"/>
        <w:ind w:right="0"/>
      </w:pPr>
      <w:r>
        <w:rPr>
          <w:rFonts w:hint="cs"/>
          <w:rtl/>
        </w:rPr>
        <w:t>בעלויות על מוסדות חינוך שאינן כלולות כיום או בעתיד בתוכנית קרב.</w:t>
      </w:r>
    </w:p>
    <w:p w:rsidR="003A2AFA" w:rsidRDefault="003A2AFA" w:rsidP="00BD3B27">
      <w:pPr>
        <w:widowControl w:val="0"/>
        <w:spacing w:line="300" w:lineRule="atLeast"/>
        <w:ind w:left="1418" w:right="-142"/>
        <w:rPr>
          <w:sz w:val="22"/>
          <w:rtl/>
          <w:lang w:eastAsia="en-US"/>
        </w:rPr>
      </w:pPr>
    </w:p>
    <w:p w:rsidR="00F45B9E" w:rsidRDefault="00840105" w:rsidP="00BD3B27">
      <w:pPr>
        <w:widowControl w:val="0"/>
        <w:spacing w:line="300" w:lineRule="atLeast"/>
        <w:ind w:left="1418" w:right="-142"/>
        <w:rPr>
          <w:sz w:val="22"/>
          <w:szCs w:val="22"/>
          <w:rtl/>
          <w:lang w:eastAsia="en-US"/>
        </w:rPr>
      </w:pPr>
      <w:r>
        <w:rPr>
          <w:rFonts w:hint="cs"/>
          <w:sz w:val="22"/>
          <w:rtl/>
          <w:lang w:eastAsia="en-US"/>
        </w:rPr>
        <w:t>ה</w:t>
      </w:r>
      <w:r w:rsidR="00F45B9E">
        <w:rPr>
          <w:rFonts w:hint="cs"/>
          <w:sz w:val="22"/>
          <w:rtl/>
          <w:lang w:eastAsia="en-US"/>
        </w:rPr>
        <w:t>זוכה במכרז יהיה מנוע מלספק את השרותים הנ"ל כל זמן שהוא הקבלן המבצע במכרז זה.</w:t>
      </w:r>
    </w:p>
    <w:p w:rsidR="00F45B9E" w:rsidRDefault="00F45B9E" w:rsidP="00BD3B27">
      <w:pPr>
        <w:widowControl w:val="0"/>
        <w:spacing w:line="300" w:lineRule="atLeast"/>
        <w:rPr>
          <w:sz w:val="22"/>
          <w:szCs w:val="22"/>
          <w:rtl/>
          <w:lang w:eastAsia="en-US"/>
        </w:rPr>
      </w:pPr>
    </w:p>
    <w:p w:rsidR="00F45B9E" w:rsidRDefault="00F45B9E" w:rsidP="00EF66FF">
      <w:pPr>
        <w:widowControl w:val="0"/>
        <w:numPr>
          <w:ilvl w:val="1"/>
          <w:numId w:val="11"/>
        </w:numPr>
        <w:spacing w:line="300" w:lineRule="atLeast"/>
        <w:rPr>
          <w:lang w:eastAsia="en-US"/>
        </w:rPr>
      </w:pPr>
      <w:r w:rsidRPr="00A51EED">
        <w:rPr>
          <w:rFonts w:hint="cs"/>
          <w:rtl/>
          <w:lang w:eastAsia="en-US"/>
        </w:rPr>
        <w:t xml:space="preserve">בנוסף לאמור בסעיף </w:t>
      </w:r>
      <w:r w:rsidR="00191504" w:rsidRPr="00A51EED">
        <w:rPr>
          <w:rFonts w:hint="cs"/>
          <w:b/>
          <w:bCs/>
          <w:rtl/>
          <w:lang w:eastAsia="en-US"/>
        </w:rPr>
        <w:t>2.</w:t>
      </w:r>
      <w:r w:rsidR="00A51EED" w:rsidRPr="00A51EED">
        <w:rPr>
          <w:rFonts w:hint="cs"/>
          <w:b/>
          <w:bCs/>
          <w:rtl/>
          <w:lang w:eastAsia="en-US"/>
        </w:rPr>
        <w:t>1</w:t>
      </w:r>
      <w:r w:rsidRPr="00A51EED">
        <w:rPr>
          <w:rFonts w:hint="cs"/>
          <w:b/>
          <w:bCs/>
          <w:rtl/>
          <w:lang w:eastAsia="en-US"/>
        </w:rPr>
        <w:t xml:space="preserve">, </w:t>
      </w:r>
      <w:r w:rsidRPr="00A51EED">
        <w:rPr>
          <w:rFonts w:hint="cs"/>
          <w:rtl/>
          <w:lang w:eastAsia="en-US"/>
        </w:rPr>
        <w:t>במקרה</w:t>
      </w:r>
      <w:r w:rsidR="00B864DE" w:rsidRPr="00A51EED">
        <w:rPr>
          <w:rFonts w:hint="cs"/>
          <w:rtl/>
          <w:lang w:eastAsia="en-US"/>
        </w:rPr>
        <w:t xml:space="preserve"> </w:t>
      </w:r>
      <w:r w:rsidRPr="00A51EED">
        <w:rPr>
          <w:rFonts w:hint="cs"/>
          <w:rtl/>
          <w:lang w:eastAsia="en-US"/>
        </w:rPr>
        <w:t>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rsidR="00AE1C25" w:rsidRDefault="00AE1C25" w:rsidP="00BD3B27">
      <w:pPr>
        <w:widowControl w:val="0"/>
        <w:spacing w:line="300" w:lineRule="atLeast"/>
        <w:ind w:left="1418" w:right="-142"/>
        <w:rPr>
          <w:rtl/>
          <w:lang w:eastAsia="en-US"/>
        </w:rPr>
      </w:pPr>
    </w:p>
    <w:p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7E7B4D" w:rsidRPr="007E7B4D">
        <w:rPr>
          <w:rFonts w:ascii="David" w:hAnsi="David" w:hint="cs"/>
          <w:b/>
          <w:bCs/>
          <w:rtl/>
        </w:rPr>
        <w:t>5</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AA023E" w:rsidRDefault="00AA023E" w:rsidP="00BD3B27">
      <w:pPr>
        <w:widowControl w:val="0"/>
        <w:spacing w:line="300" w:lineRule="atLeast"/>
        <w:ind w:left="1418" w:right="-142"/>
        <w:rPr>
          <w:rtl/>
          <w:lang w:eastAsia="en-US"/>
        </w:rPr>
      </w:pPr>
    </w:p>
    <w:p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855AC" w:rsidRDefault="00F855AC" w:rsidP="00BD3B27">
      <w:pPr>
        <w:widowControl w:val="0"/>
        <w:spacing w:line="300" w:lineRule="atLeast"/>
        <w:ind w:left="1418" w:right="-142"/>
        <w:rPr>
          <w:rtl/>
          <w:lang w:eastAsia="en-US"/>
        </w:rPr>
      </w:pPr>
    </w:p>
    <w:p w:rsidR="00F855AC" w:rsidRDefault="00F855AC" w:rsidP="00EF66FF">
      <w:pPr>
        <w:widowControl w:val="0"/>
        <w:numPr>
          <w:ilvl w:val="1"/>
          <w:numId w:val="11"/>
        </w:numPr>
        <w:spacing w:line="300" w:lineRule="atLeast"/>
        <w:rPr>
          <w:b/>
          <w:bCs/>
          <w:noProof/>
          <w:u w:val="single"/>
          <w:lang w:eastAsia="en-US"/>
        </w:rPr>
      </w:pPr>
      <w:r>
        <w:rPr>
          <w:b/>
          <w:bCs/>
          <w:noProof/>
          <w:u w:val="single"/>
          <w:rtl/>
          <w:lang w:eastAsia="en-US"/>
        </w:rPr>
        <w:t>מקרים בהם ההצעה עשויה להידחות</w:t>
      </w:r>
    </w:p>
    <w:p w:rsidR="00F855AC" w:rsidRDefault="00F855AC" w:rsidP="00F855AC">
      <w:pPr>
        <w:widowControl w:val="0"/>
        <w:spacing w:line="300" w:lineRule="atLeast"/>
        <w:ind w:left="1417"/>
        <w:rPr>
          <w:noProof/>
          <w:lang w:eastAsia="en-US"/>
        </w:rPr>
      </w:pPr>
    </w:p>
    <w:p w:rsidR="00F855AC" w:rsidRDefault="00F855AC" w:rsidP="00F855AC">
      <w:pPr>
        <w:widowControl w:val="0"/>
        <w:ind w:left="1417"/>
        <w:rPr>
          <w:noProof/>
          <w:rtl/>
          <w:lang w:eastAsia="en-US"/>
        </w:rPr>
      </w:pPr>
      <w:r>
        <w:rPr>
          <w:noProof/>
          <w:rtl/>
          <w:lang w:eastAsia="en-US"/>
        </w:rPr>
        <w:t xml:space="preserve">להלן לשון תקנה </w:t>
      </w:r>
      <w:r>
        <w:rPr>
          <w:b/>
          <w:bCs/>
          <w:noProof/>
          <w:rtl/>
          <w:lang w:eastAsia="en-US"/>
        </w:rPr>
        <w:t>6א</w:t>
      </w:r>
      <w:r>
        <w:rPr>
          <w:noProof/>
          <w:rtl/>
          <w:lang w:eastAsia="en-US"/>
        </w:rPr>
        <w:t xml:space="preserve"> לתקנות חובת המכרזים </w:t>
      </w:r>
      <w:r>
        <w:rPr>
          <w:b/>
          <w:bCs/>
          <w:noProof/>
          <w:rtl/>
          <w:lang w:eastAsia="en-US"/>
        </w:rPr>
        <w:t>התשנ"ג-1993,</w:t>
      </w:r>
      <w:r>
        <w:rPr>
          <w:noProof/>
          <w:rtl/>
          <w:lang w:eastAsia="en-US"/>
        </w:rPr>
        <w:t xml:space="preserve"> באשר לתנאים לדחיית ההצעה:</w:t>
      </w:r>
    </w:p>
    <w:p w:rsidR="00F855AC" w:rsidRDefault="00F855AC" w:rsidP="00EF66FF">
      <w:pPr>
        <w:widowControl w:val="0"/>
        <w:numPr>
          <w:ilvl w:val="1"/>
          <w:numId w:val="35"/>
        </w:numPr>
        <w:tabs>
          <w:tab w:val="clear" w:pos="1695"/>
          <w:tab w:val="left" w:pos="2126"/>
        </w:tabs>
        <w:ind w:left="2126" w:right="0" w:hanging="709"/>
        <w:textAlignment w:val="auto"/>
        <w:rPr>
          <w:noProof/>
          <w:rtl/>
          <w:lang w:eastAsia="en-US"/>
        </w:rPr>
      </w:pPr>
      <w:r>
        <w:rPr>
          <w:noProof/>
          <w:rtl/>
          <w:lang w:eastAsia="en-US"/>
        </w:rPr>
        <w:t>מבלי לגרוע מכלליות האמור בתקנות אלה במכרז לרכישת עבודה או שירותים עתירי כח אדם תדחה ועדת המכרזים הצעה בהתקיים אחד מאלה:</w:t>
      </w:r>
    </w:p>
    <w:p w:rsidR="00F855AC" w:rsidRDefault="00F855AC" w:rsidP="00EF66FF">
      <w:pPr>
        <w:widowControl w:val="0"/>
        <w:numPr>
          <w:ilvl w:val="3"/>
          <w:numId w:val="36"/>
        </w:numPr>
        <w:ind w:hanging="709"/>
        <w:textAlignment w:val="auto"/>
        <w:rPr>
          <w:rtl/>
        </w:rPr>
      </w:pPr>
      <w:r>
        <w:rPr>
          <w:rtl/>
        </w:rPr>
        <w:t xml:space="preserve">המציע או מי מבעלי השליטה בו הורשע ב- </w:t>
      </w:r>
      <w:r>
        <w:rPr>
          <w:b/>
          <w:bCs/>
          <w:rtl/>
        </w:rPr>
        <w:t>3</w:t>
      </w:r>
      <w:r>
        <w:rPr>
          <w:rtl/>
        </w:rPr>
        <w:t xml:space="preserve"> השנים שקדמו למועד האחרון להגשת ההצעות במכרז בשל הפרת דיני העבודה;</w:t>
      </w:r>
    </w:p>
    <w:p w:rsidR="00F855AC" w:rsidRDefault="00F855AC" w:rsidP="00EF66FF">
      <w:pPr>
        <w:widowControl w:val="0"/>
        <w:numPr>
          <w:ilvl w:val="3"/>
          <w:numId w:val="36"/>
        </w:numPr>
        <w:ind w:right="-284" w:hanging="709"/>
        <w:textAlignment w:val="auto"/>
      </w:pPr>
      <w:r>
        <w:rPr>
          <w:rtl/>
        </w:rPr>
        <w:t xml:space="preserve">המציע או מי מבעלי השליטה בו נקנסו על ידי מפקח עבודה שמונה לפי סעיף </w:t>
      </w:r>
      <w:r>
        <w:rPr>
          <w:b/>
          <w:bCs/>
          <w:rtl/>
        </w:rPr>
        <w:t>5</w:t>
      </w:r>
      <w:r>
        <w:rPr>
          <w:rtl/>
        </w:rPr>
        <w:t xml:space="preserve"> לחוק העבירות המינהליות, </w:t>
      </w:r>
      <w:r>
        <w:rPr>
          <w:b/>
          <w:bCs/>
          <w:rtl/>
        </w:rPr>
        <w:t>התשמ"ו – 1985</w:t>
      </w:r>
      <w:r>
        <w:rPr>
          <w:rtl/>
        </w:rPr>
        <w:t xml:space="preserve">, בשנה שקדמה למועד האחרון להגשת הצעות במכרז ביותר מ- </w:t>
      </w:r>
      <w:r>
        <w:rPr>
          <w:b/>
          <w:bCs/>
          <w:rtl/>
        </w:rPr>
        <w:t>2</w:t>
      </w:r>
      <w:r>
        <w:rPr>
          <w:rtl/>
        </w:rPr>
        <w:t xml:space="preserve"> קנסות בשל הפרת דיני העבודה</w:t>
      </w:r>
      <w:r>
        <w:t>;</w:t>
      </w:r>
      <w:r>
        <w:rPr>
          <w:rtl/>
        </w:rPr>
        <w:t xml:space="preserve"> לעניין תקנת משנה זו, "בעל שליטה" – כמשמעותו בחוק הבנקאות (רישוי), </w:t>
      </w:r>
      <w:r>
        <w:rPr>
          <w:b/>
          <w:bCs/>
          <w:rtl/>
        </w:rPr>
        <w:t>התשמ"א – 1981.</w:t>
      </w:r>
    </w:p>
    <w:p w:rsidR="00F855AC" w:rsidRDefault="00633D70" w:rsidP="00EF66FF">
      <w:pPr>
        <w:widowControl w:val="0"/>
        <w:numPr>
          <w:ilvl w:val="1"/>
          <w:numId w:val="35"/>
        </w:numPr>
        <w:tabs>
          <w:tab w:val="clear" w:pos="1695"/>
          <w:tab w:val="left" w:pos="2126"/>
        </w:tabs>
        <w:ind w:left="2126" w:right="0" w:hanging="709"/>
        <w:textAlignment w:val="auto"/>
        <w:rPr>
          <w:position w:val="2"/>
        </w:rPr>
      </w:pPr>
      <w:r>
        <w:rPr>
          <w:rtl/>
        </w:rPr>
        <w:br w:type="page"/>
      </w:r>
      <w:r w:rsidR="00F855AC">
        <w:rPr>
          <w:rtl/>
        </w:rPr>
        <w:lastRenderedPageBreak/>
        <w:t>על אף תקנת משנה (א), רשאית ועדת המכרזים להחליט מטעמים מיוחדים שיירשמו שלא לדחות הצעה במכרז אף אם התקיימו לגבייה אחד התנאים כאמור</w:t>
      </w:r>
      <w:r w:rsidR="00F855AC">
        <w:t>;</w:t>
      </w:r>
      <w:r w:rsidR="00F855AC">
        <w:rPr>
          <w:rtl/>
        </w:rPr>
        <w:t xml:space="preserve"> בהחלטה כאמור רשאית הוועדה להתחשב, בין השאר,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sidR="00F855AC">
        <w:rPr>
          <w:position w:val="2"/>
          <w:rtl/>
        </w:rPr>
        <w:t>.</w:t>
      </w:r>
    </w:p>
    <w:p w:rsidR="00F855AC" w:rsidRDefault="00F855AC" w:rsidP="00EF66FF">
      <w:pPr>
        <w:widowControl w:val="0"/>
        <w:numPr>
          <w:ilvl w:val="1"/>
          <w:numId w:val="35"/>
        </w:numPr>
        <w:tabs>
          <w:tab w:val="clear" w:pos="1695"/>
          <w:tab w:val="left" w:pos="2126"/>
        </w:tabs>
        <w:ind w:left="2126" w:right="0" w:hanging="709"/>
        <w:textAlignment w:val="auto"/>
        <w:rPr>
          <w:rFonts w:ascii="David" w:hAnsi="David"/>
        </w:rPr>
      </w:pPr>
      <w:r>
        <w:rPr>
          <w:rFonts w:ascii="David" w:hAnsi="David"/>
          <w:rtl/>
        </w:rPr>
        <w:t>המציע,</w:t>
      </w:r>
      <w:r>
        <w:rPr>
          <w:rFonts w:ascii="David" w:hAnsi="David"/>
        </w:rPr>
        <w:t xml:space="preserve"> </w:t>
      </w:r>
      <w:r>
        <w:rPr>
          <w:rFonts w:ascii="David" w:hAnsi="David"/>
          <w:rtl/>
        </w:rPr>
        <w:t>המנהל</w:t>
      </w:r>
      <w:r>
        <w:rPr>
          <w:rFonts w:ascii="David" w:hAnsi="David"/>
        </w:rPr>
        <w:t xml:space="preserve"> </w:t>
      </w:r>
      <w:r>
        <w:rPr>
          <w:rFonts w:ascii="David" w:hAnsi="David"/>
          <w:rtl/>
        </w:rPr>
        <w:t>הכללי</w:t>
      </w:r>
      <w:r>
        <w:rPr>
          <w:rFonts w:ascii="David" w:hAnsi="David"/>
        </w:rPr>
        <w:t xml:space="preserve"> </w:t>
      </w:r>
      <w:r>
        <w:rPr>
          <w:rFonts w:ascii="David" w:hAnsi="David"/>
          <w:rtl/>
        </w:rPr>
        <w:t>של</w:t>
      </w:r>
      <w:r>
        <w:rPr>
          <w:rFonts w:ascii="David" w:hAnsi="David"/>
        </w:rPr>
        <w:t xml:space="preserve"> </w:t>
      </w:r>
      <w:r>
        <w:rPr>
          <w:rFonts w:ascii="David" w:hAnsi="David"/>
          <w:rtl/>
        </w:rPr>
        <w:t>המציע</w:t>
      </w:r>
      <w:r>
        <w:rPr>
          <w:rFonts w:ascii="David" w:hAnsi="David"/>
        </w:rPr>
        <w:t xml:space="preserve"> </w:t>
      </w:r>
      <w:r>
        <w:rPr>
          <w:rFonts w:ascii="David" w:hAnsi="David"/>
          <w:rtl/>
        </w:rPr>
        <w:t>וכל</w:t>
      </w:r>
      <w:r>
        <w:rPr>
          <w:rFonts w:ascii="David" w:hAnsi="David"/>
        </w:rPr>
        <w:t xml:space="preserve"> </w:t>
      </w:r>
      <w:r>
        <w:rPr>
          <w:rFonts w:ascii="David" w:hAnsi="David"/>
          <w:rtl/>
        </w:rPr>
        <w:t>אחד</w:t>
      </w:r>
      <w:r>
        <w:rPr>
          <w:rFonts w:ascii="David" w:hAnsi="David"/>
        </w:rPr>
        <w:t xml:space="preserve"> </w:t>
      </w:r>
      <w:r>
        <w:rPr>
          <w:rFonts w:ascii="David" w:hAnsi="David"/>
          <w:rtl/>
        </w:rPr>
        <w:t>מבעלי</w:t>
      </w:r>
      <w:r>
        <w:rPr>
          <w:rFonts w:ascii="David" w:hAnsi="David"/>
        </w:rPr>
        <w:t xml:space="preserve"> </w:t>
      </w:r>
      <w:r>
        <w:rPr>
          <w:rFonts w:ascii="David" w:hAnsi="David"/>
          <w:rtl/>
        </w:rPr>
        <w:t>השליטה</w:t>
      </w:r>
      <w:r>
        <w:rPr>
          <w:rFonts w:ascii="David" w:hAnsi="David"/>
        </w:rPr>
        <w:t xml:space="preserve"> </w:t>
      </w:r>
      <w:r>
        <w:rPr>
          <w:rFonts w:ascii="David" w:hAnsi="David"/>
          <w:rtl/>
        </w:rPr>
        <w:t>בו,</w:t>
      </w:r>
      <w:r>
        <w:rPr>
          <w:rFonts w:ascii="David" w:hAnsi="David"/>
        </w:rPr>
        <w:t xml:space="preserve"> </w:t>
      </w:r>
      <w:r>
        <w:rPr>
          <w:rFonts w:ascii="David" w:hAnsi="David"/>
          <w:rtl/>
        </w:rPr>
        <w:t>לא</w:t>
      </w:r>
      <w:r>
        <w:rPr>
          <w:rFonts w:ascii="David" w:hAnsi="David"/>
        </w:rPr>
        <w:t xml:space="preserve"> </w:t>
      </w:r>
      <w:r>
        <w:rPr>
          <w:rFonts w:ascii="David" w:hAnsi="David"/>
          <w:rtl/>
        </w:rPr>
        <w:t>הורשעו</w:t>
      </w:r>
      <w:r>
        <w:rPr>
          <w:rFonts w:ascii="David" w:hAnsi="David"/>
        </w:rPr>
        <w:t xml:space="preserve"> </w:t>
      </w:r>
      <w:r>
        <w:rPr>
          <w:rFonts w:ascii="David" w:hAnsi="David"/>
          <w:rtl/>
        </w:rPr>
        <w:t>בעבירה</w:t>
      </w:r>
      <w:r>
        <w:rPr>
          <w:rFonts w:ascii="David" w:hAnsi="David"/>
        </w:rPr>
        <w:t xml:space="preserve"> </w:t>
      </w:r>
      <w:r>
        <w:rPr>
          <w:rFonts w:ascii="David" w:hAnsi="David"/>
          <w:rtl/>
        </w:rPr>
        <w:t>ביטחונית</w:t>
      </w:r>
      <w:r>
        <w:rPr>
          <w:rFonts w:ascii="David" w:hAnsi="David"/>
        </w:rPr>
        <w:t xml:space="preserve"> </w:t>
      </w:r>
      <w:r>
        <w:rPr>
          <w:rFonts w:ascii="David" w:hAnsi="David"/>
          <w:rtl/>
        </w:rPr>
        <w:t>או בעבירה</w:t>
      </w:r>
      <w:r>
        <w:rPr>
          <w:rFonts w:ascii="David" w:hAnsi="David"/>
        </w:rPr>
        <w:t xml:space="preserve"> </w:t>
      </w:r>
      <w:r>
        <w:rPr>
          <w:rFonts w:ascii="David" w:hAnsi="David"/>
          <w:rtl/>
        </w:rPr>
        <w:t>שנושאה</w:t>
      </w:r>
      <w:r>
        <w:rPr>
          <w:rFonts w:ascii="David" w:hAnsi="David"/>
        </w:rPr>
        <w:t xml:space="preserve"> </w:t>
      </w:r>
      <w:r>
        <w:rPr>
          <w:rFonts w:ascii="David" w:hAnsi="David"/>
          <w:rtl/>
        </w:rPr>
        <w:t>פיסקאלי (כגון:</w:t>
      </w:r>
      <w:r>
        <w:rPr>
          <w:rFonts w:ascii="David" w:hAnsi="David"/>
        </w:rPr>
        <w:t xml:space="preserve"> </w:t>
      </w:r>
      <w:r>
        <w:rPr>
          <w:rFonts w:ascii="David" w:hAnsi="David"/>
          <w:rtl/>
        </w:rPr>
        <w:t>אי</w:t>
      </w:r>
      <w:r>
        <w:rPr>
          <w:rFonts w:ascii="David" w:hAnsi="David"/>
        </w:rPr>
        <w:t>-</w:t>
      </w:r>
      <w:r>
        <w:rPr>
          <w:rFonts w:ascii="David" w:hAnsi="David"/>
          <w:rtl/>
        </w:rPr>
        <w:t>העברת</w:t>
      </w:r>
      <w:r>
        <w:rPr>
          <w:rFonts w:ascii="David" w:hAnsi="David"/>
        </w:rPr>
        <w:t xml:space="preserve"> </w:t>
      </w:r>
      <w:r>
        <w:rPr>
          <w:rFonts w:ascii="David" w:hAnsi="David"/>
          <w:rtl/>
        </w:rPr>
        <w:t>ניכויים, אי</w:t>
      </w:r>
      <w:r>
        <w:rPr>
          <w:rFonts w:ascii="David" w:hAnsi="David"/>
        </w:rPr>
        <w:t>-</w:t>
      </w:r>
      <w:r>
        <w:rPr>
          <w:rFonts w:ascii="David" w:hAnsi="David"/>
          <w:rtl/>
        </w:rPr>
        <w:t>דיווח</w:t>
      </w:r>
      <w:r>
        <w:rPr>
          <w:rFonts w:ascii="David" w:hAnsi="David"/>
        </w:rPr>
        <w:t xml:space="preserve"> </w:t>
      </w:r>
      <w:r>
        <w:rPr>
          <w:rFonts w:ascii="David" w:hAnsi="David"/>
          <w:rtl/>
        </w:rPr>
        <w:t>לרשויות</w:t>
      </w:r>
      <w:r>
        <w:rPr>
          <w:rFonts w:ascii="David" w:hAnsi="David"/>
        </w:rPr>
        <w:t xml:space="preserve"> </w:t>
      </w:r>
      <w:r>
        <w:rPr>
          <w:rFonts w:ascii="David" w:hAnsi="David"/>
          <w:rtl/>
        </w:rPr>
        <w:t>המס, אי</w:t>
      </w:r>
      <w:r>
        <w:rPr>
          <w:rFonts w:ascii="David" w:hAnsi="David"/>
        </w:rPr>
        <w:t>-</w:t>
      </w:r>
      <w:r>
        <w:rPr>
          <w:rFonts w:ascii="David" w:hAnsi="David"/>
          <w:rtl/>
        </w:rPr>
        <w:t>מתן</w:t>
      </w:r>
      <w:r>
        <w:rPr>
          <w:rFonts w:ascii="David" w:hAnsi="David"/>
        </w:rPr>
        <w:t xml:space="preserve"> </w:t>
      </w:r>
      <w:r>
        <w:rPr>
          <w:rFonts w:ascii="David" w:hAnsi="David"/>
          <w:rtl/>
        </w:rPr>
        <w:t>קבלות</w:t>
      </w:r>
      <w:r>
        <w:rPr>
          <w:rFonts w:ascii="David" w:hAnsi="David"/>
        </w:rPr>
        <w:t xml:space="preserve"> </w:t>
      </w:r>
      <w:r>
        <w:rPr>
          <w:rFonts w:ascii="David" w:hAnsi="David"/>
          <w:rtl/>
        </w:rPr>
        <w:t>רישמיות וכיו</w:t>
      </w:r>
      <w:r>
        <w:rPr>
          <w:rFonts w:ascii="David" w:hAnsi="David"/>
        </w:rPr>
        <w:t>"</w:t>
      </w:r>
      <w:r>
        <w:rPr>
          <w:rFonts w:ascii="David" w:hAnsi="David"/>
          <w:rtl/>
        </w:rPr>
        <w:t>ב)</w:t>
      </w:r>
      <w:r>
        <w:rPr>
          <w:rFonts w:ascii="David" w:hAnsi="David"/>
        </w:rPr>
        <w:t xml:space="preserve"> </w:t>
      </w:r>
      <w:r>
        <w:rPr>
          <w:rFonts w:ascii="David" w:hAnsi="David"/>
          <w:rtl/>
        </w:rPr>
        <w:t>לרבות</w:t>
      </w:r>
      <w:r>
        <w:rPr>
          <w:rFonts w:ascii="David" w:hAnsi="David"/>
        </w:rPr>
        <w:t xml:space="preserve"> </w:t>
      </w:r>
      <w:r>
        <w:rPr>
          <w:rFonts w:ascii="David" w:hAnsi="David"/>
          <w:rtl/>
        </w:rPr>
        <w:t>בעבירות</w:t>
      </w:r>
      <w:r>
        <w:rPr>
          <w:rFonts w:ascii="David" w:hAnsi="David"/>
        </w:rPr>
        <w:t xml:space="preserve"> </w:t>
      </w:r>
      <w:r>
        <w:rPr>
          <w:rFonts w:ascii="David" w:hAnsi="David"/>
          <w:rtl/>
        </w:rPr>
        <w:t>לפי</w:t>
      </w:r>
      <w:r>
        <w:rPr>
          <w:rFonts w:ascii="David" w:hAnsi="David"/>
        </w:rPr>
        <w:t xml:space="preserve"> </w:t>
      </w:r>
      <w:r>
        <w:rPr>
          <w:rFonts w:ascii="David" w:hAnsi="David"/>
          <w:rtl/>
        </w:rPr>
        <w:t>חוק</w:t>
      </w:r>
      <w:r>
        <w:rPr>
          <w:rFonts w:ascii="David" w:hAnsi="David"/>
        </w:rPr>
        <w:t xml:space="preserve"> </w:t>
      </w:r>
      <w:r>
        <w:rPr>
          <w:rFonts w:ascii="David" w:hAnsi="David"/>
          <w:rtl/>
        </w:rPr>
        <w:t>מס</w:t>
      </w:r>
      <w:r>
        <w:rPr>
          <w:rFonts w:ascii="David" w:hAnsi="David"/>
        </w:rPr>
        <w:t xml:space="preserve"> </w:t>
      </w:r>
      <w:r>
        <w:rPr>
          <w:rFonts w:ascii="David" w:hAnsi="David"/>
          <w:rtl/>
        </w:rPr>
        <w:t>קניה(סחורות</w:t>
      </w:r>
      <w:r>
        <w:rPr>
          <w:rFonts w:ascii="David" w:hAnsi="David"/>
        </w:rPr>
        <w:t xml:space="preserve"> </w:t>
      </w:r>
      <w:r>
        <w:rPr>
          <w:rFonts w:ascii="David" w:hAnsi="David"/>
          <w:rtl/>
        </w:rPr>
        <w:t>ושירותים),</w:t>
      </w:r>
      <w:r>
        <w:rPr>
          <w:rFonts w:ascii="David" w:hAnsi="David"/>
        </w:rPr>
        <w:t xml:space="preserve"> </w:t>
      </w:r>
      <w:proofErr w:type="spellStart"/>
      <w:r>
        <w:rPr>
          <w:rFonts w:ascii="David" w:hAnsi="David"/>
          <w:rtl/>
        </w:rPr>
        <w:t>התשי</w:t>
      </w:r>
      <w:proofErr w:type="spellEnd"/>
      <w:r>
        <w:rPr>
          <w:rFonts w:ascii="David" w:hAnsi="David"/>
        </w:rPr>
        <w:t>"</w:t>
      </w:r>
      <w:r>
        <w:rPr>
          <w:rFonts w:ascii="David" w:hAnsi="David"/>
          <w:rtl/>
        </w:rPr>
        <w:t>ב</w:t>
      </w:r>
      <w:r>
        <w:rPr>
          <w:rFonts w:ascii="David" w:hAnsi="David"/>
        </w:rPr>
        <w:t xml:space="preserve"> </w:t>
      </w:r>
      <w:r>
        <w:rPr>
          <w:rFonts w:ascii="David" w:hAnsi="David"/>
          <w:rtl/>
        </w:rPr>
        <w:t>-</w:t>
      </w:r>
      <w:r>
        <w:rPr>
          <w:rFonts w:ascii="David" w:hAnsi="David"/>
        </w:rPr>
        <w:t xml:space="preserve">1952 </w:t>
      </w:r>
      <w:r>
        <w:rPr>
          <w:rFonts w:ascii="David" w:hAnsi="David"/>
          <w:rtl/>
        </w:rPr>
        <w:t xml:space="preserve"> פקודת</w:t>
      </w:r>
      <w:r>
        <w:rPr>
          <w:rFonts w:ascii="David" w:hAnsi="David"/>
        </w:rPr>
        <w:t xml:space="preserve"> </w:t>
      </w:r>
      <w:r>
        <w:rPr>
          <w:rFonts w:ascii="David" w:hAnsi="David"/>
          <w:rtl/>
        </w:rPr>
        <w:t>מס</w:t>
      </w:r>
      <w:r>
        <w:rPr>
          <w:rFonts w:ascii="David" w:hAnsi="David"/>
        </w:rPr>
        <w:t xml:space="preserve"> </w:t>
      </w:r>
      <w:r>
        <w:rPr>
          <w:rFonts w:ascii="David" w:hAnsi="David"/>
          <w:rtl/>
        </w:rPr>
        <w:t>הכנסה</w:t>
      </w:r>
      <w:r>
        <w:rPr>
          <w:rFonts w:ascii="David" w:hAnsi="David"/>
        </w:rPr>
        <w:t xml:space="preserve"> ;</w:t>
      </w:r>
      <w:r>
        <w:rPr>
          <w:rFonts w:ascii="David" w:hAnsi="David"/>
          <w:rtl/>
        </w:rPr>
        <w:t>פקודת</w:t>
      </w:r>
      <w:r>
        <w:rPr>
          <w:rFonts w:ascii="David" w:hAnsi="David"/>
        </w:rPr>
        <w:t xml:space="preserve"> </w:t>
      </w:r>
      <w:r>
        <w:rPr>
          <w:rFonts w:ascii="David" w:hAnsi="David"/>
          <w:rtl/>
        </w:rPr>
        <w:t>המכס</w:t>
      </w:r>
      <w:r>
        <w:rPr>
          <w:rFonts w:ascii="David" w:hAnsi="David"/>
        </w:rPr>
        <w:t xml:space="preserve"> ;</w:t>
      </w:r>
      <w:r>
        <w:rPr>
          <w:rFonts w:ascii="David" w:hAnsi="David"/>
          <w:rtl/>
        </w:rPr>
        <w:t>חוק</w:t>
      </w:r>
      <w:r>
        <w:rPr>
          <w:rFonts w:ascii="David" w:hAnsi="David"/>
        </w:rPr>
        <w:t xml:space="preserve"> </w:t>
      </w:r>
      <w:r>
        <w:rPr>
          <w:rFonts w:ascii="David" w:hAnsi="David"/>
          <w:rtl/>
        </w:rPr>
        <w:t>מס</w:t>
      </w:r>
      <w:r>
        <w:rPr>
          <w:rFonts w:ascii="David" w:hAnsi="David"/>
        </w:rPr>
        <w:t xml:space="preserve"> </w:t>
      </w:r>
      <w:r>
        <w:rPr>
          <w:rFonts w:ascii="David" w:hAnsi="David"/>
          <w:rtl/>
        </w:rPr>
        <w:t>ערך</w:t>
      </w:r>
      <w:r>
        <w:rPr>
          <w:rFonts w:ascii="David" w:hAnsi="David"/>
        </w:rPr>
        <w:t xml:space="preserve"> </w:t>
      </w:r>
      <w:r>
        <w:rPr>
          <w:rFonts w:ascii="David" w:hAnsi="David"/>
          <w:rtl/>
        </w:rPr>
        <w:t>מוסף</w:t>
      </w:r>
      <w:r>
        <w:rPr>
          <w:rFonts w:ascii="David" w:hAnsi="David"/>
        </w:rPr>
        <w:t xml:space="preserve">, </w:t>
      </w:r>
      <w:proofErr w:type="spellStart"/>
      <w:r>
        <w:rPr>
          <w:rFonts w:ascii="David" w:hAnsi="David"/>
          <w:rtl/>
        </w:rPr>
        <w:t>התשל</w:t>
      </w:r>
      <w:proofErr w:type="spellEnd"/>
      <w:r>
        <w:rPr>
          <w:rFonts w:ascii="David" w:hAnsi="David"/>
        </w:rPr>
        <w:t>"</w:t>
      </w:r>
      <w:r>
        <w:rPr>
          <w:rFonts w:ascii="David" w:hAnsi="David"/>
          <w:rtl/>
        </w:rPr>
        <w:t>ו</w:t>
      </w:r>
      <w:r>
        <w:rPr>
          <w:rFonts w:ascii="David" w:hAnsi="David"/>
        </w:rPr>
        <w:t xml:space="preserve"> 1975 - </w:t>
      </w:r>
      <w:r>
        <w:rPr>
          <w:rFonts w:ascii="David" w:hAnsi="David"/>
          <w:rtl/>
        </w:rPr>
        <w:t>חוק</w:t>
      </w:r>
      <w:r>
        <w:rPr>
          <w:rFonts w:ascii="David" w:hAnsi="David"/>
        </w:rPr>
        <w:t xml:space="preserve"> </w:t>
      </w:r>
      <w:r>
        <w:rPr>
          <w:rFonts w:ascii="David" w:hAnsi="David"/>
          <w:rtl/>
        </w:rPr>
        <w:t>הפיקוח</w:t>
      </w:r>
      <w:r>
        <w:rPr>
          <w:rFonts w:ascii="David" w:hAnsi="David"/>
        </w:rPr>
        <w:t xml:space="preserve"> </w:t>
      </w:r>
      <w:r>
        <w:rPr>
          <w:rFonts w:ascii="David" w:hAnsi="David"/>
          <w:rtl/>
        </w:rPr>
        <w:t>על</w:t>
      </w:r>
      <w:r>
        <w:rPr>
          <w:rFonts w:ascii="David" w:hAnsi="David"/>
        </w:rPr>
        <w:t xml:space="preserve"> </w:t>
      </w:r>
      <w:r>
        <w:rPr>
          <w:rFonts w:ascii="David" w:hAnsi="David"/>
          <w:rtl/>
        </w:rPr>
        <w:t>המטבע</w:t>
      </w:r>
      <w:r>
        <w:rPr>
          <w:rFonts w:ascii="David" w:hAnsi="David"/>
        </w:rPr>
        <w:t>,</w:t>
      </w:r>
      <w:r>
        <w:rPr>
          <w:rFonts w:ascii="David" w:hAnsi="David"/>
          <w:rtl/>
        </w:rPr>
        <w:t xml:space="preserve"> </w:t>
      </w:r>
      <w:proofErr w:type="spellStart"/>
      <w:r>
        <w:rPr>
          <w:rFonts w:ascii="David" w:hAnsi="David" w:hint="cs"/>
          <w:rtl/>
        </w:rPr>
        <w:t>התשל</w:t>
      </w:r>
      <w:proofErr w:type="spellEnd"/>
      <w:r>
        <w:rPr>
          <w:rFonts w:ascii="David" w:hAnsi="David"/>
        </w:rPr>
        <w:t>"</w:t>
      </w:r>
      <w:r>
        <w:rPr>
          <w:rFonts w:ascii="David" w:hAnsi="David"/>
          <w:rtl/>
        </w:rPr>
        <w:t>ח</w:t>
      </w:r>
      <w:r>
        <w:rPr>
          <w:rFonts w:ascii="David" w:hAnsi="David"/>
        </w:rPr>
        <w:t xml:space="preserve"> 1978 - </w:t>
      </w:r>
      <w:r>
        <w:rPr>
          <w:rFonts w:ascii="David" w:hAnsi="David"/>
          <w:rtl/>
        </w:rPr>
        <w:t>או בעבירות</w:t>
      </w:r>
      <w:r>
        <w:rPr>
          <w:rFonts w:ascii="David" w:hAnsi="David"/>
        </w:rPr>
        <w:t xml:space="preserve"> </w:t>
      </w:r>
      <w:r>
        <w:rPr>
          <w:rFonts w:ascii="David" w:hAnsi="David"/>
          <w:rtl/>
        </w:rPr>
        <w:t>לפי</w:t>
      </w:r>
      <w:r>
        <w:rPr>
          <w:rFonts w:ascii="David" w:hAnsi="David"/>
        </w:rPr>
        <w:t xml:space="preserve"> </w:t>
      </w:r>
      <w:r>
        <w:rPr>
          <w:rFonts w:ascii="David" w:hAnsi="David"/>
          <w:rtl/>
        </w:rPr>
        <w:t>סעיפים</w:t>
      </w:r>
      <w:r>
        <w:rPr>
          <w:rFonts w:ascii="David" w:hAnsi="David"/>
        </w:rPr>
        <w:t xml:space="preserve"> 290 </w:t>
      </w:r>
      <w:r>
        <w:rPr>
          <w:rFonts w:ascii="David" w:hAnsi="David"/>
          <w:rtl/>
        </w:rPr>
        <w:t>עד</w:t>
      </w:r>
      <w:r>
        <w:rPr>
          <w:rFonts w:ascii="David" w:hAnsi="David"/>
        </w:rPr>
        <w:t xml:space="preserve">297 </w:t>
      </w:r>
      <w:r>
        <w:rPr>
          <w:rFonts w:ascii="David" w:hAnsi="David"/>
          <w:rtl/>
        </w:rPr>
        <w:t>,</w:t>
      </w:r>
      <w:r>
        <w:rPr>
          <w:rFonts w:ascii="David" w:hAnsi="David"/>
        </w:rPr>
        <w:t xml:space="preserve"> 383 </w:t>
      </w:r>
      <w:r>
        <w:rPr>
          <w:rFonts w:ascii="David" w:hAnsi="David"/>
          <w:rtl/>
        </w:rPr>
        <w:t>עד</w:t>
      </w:r>
      <w:r>
        <w:rPr>
          <w:rFonts w:ascii="David" w:hAnsi="David"/>
        </w:rPr>
        <w:t xml:space="preserve"> 393 </w:t>
      </w:r>
      <w:r>
        <w:rPr>
          <w:rFonts w:ascii="David" w:hAnsi="David"/>
          <w:rtl/>
        </w:rPr>
        <w:t>ו-</w:t>
      </w:r>
      <w:r>
        <w:rPr>
          <w:rFonts w:ascii="David" w:hAnsi="David"/>
        </w:rPr>
        <w:t xml:space="preserve"> 414 </w:t>
      </w:r>
      <w:r>
        <w:rPr>
          <w:rFonts w:ascii="David" w:hAnsi="David"/>
          <w:rtl/>
        </w:rPr>
        <w:t>עד</w:t>
      </w:r>
      <w:r>
        <w:rPr>
          <w:rFonts w:ascii="David" w:hAnsi="David"/>
        </w:rPr>
        <w:t xml:space="preserve"> 438 </w:t>
      </w:r>
      <w:r>
        <w:rPr>
          <w:rFonts w:ascii="David" w:hAnsi="David"/>
          <w:rtl/>
        </w:rPr>
        <w:t>לחוק</w:t>
      </w:r>
      <w:r>
        <w:rPr>
          <w:rFonts w:ascii="David" w:hAnsi="David"/>
        </w:rPr>
        <w:t xml:space="preserve"> </w:t>
      </w:r>
      <w:r>
        <w:rPr>
          <w:rFonts w:ascii="David" w:hAnsi="David"/>
          <w:rtl/>
        </w:rPr>
        <w:t xml:space="preserve">העונשין, </w:t>
      </w:r>
      <w:proofErr w:type="spellStart"/>
      <w:r>
        <w:rPr>
          <w:rFonts w:ascii="David" w:hAnsi="David"/>
          <w:rtl/>
        </w:rPr>
        <w:t>התשל</w:t>
      </w:r>
      <w:proofErr w:type="spellEnd"/>
      <w:r>
        <w:rPr>
          <w:rFonts w:ascii="David" w:hAnsi="David"/>
        </w:rPr>
        <w:t>"</w:t>
      </w:r>
      <w:r>
        <w:rPr>
          <w:rFonts w:ascii="David" w:hAnsi="David"/>
          <w:rtl/>
        </w:rPr>
        <w:t xml:space="preserve">ז </w:t>
      </w:r>
      <w:r>
        <w:rPr>
          <w:rFonts w:ascii="David" w:hAnsi="David"/>
        </w:rPr>
        <w:t xml:space="preserve"> ,1977 -</w:t>
      </w:r>
      <w:r>
        <w:rPr>
          <w:rFonts w:ascii="David" w:hAnsi="David"/>
          <w:rtl/>
        </w:rPr>
        <w:t>זולת</w:t>
      </w:r>
      <w:r>
        <w:rPr>
          <w:rFonts w:ascii="David" w:hAnsi="David"/>
        </w:rPr>
        <w:t xml:space="preserve"> </w:t>
      </w:r>
      <w:r>
        <w:rPr>
          <w:rFonts w:ascii="David" w:hAnsi="David"/>
          <w:rtl/>
        </w:rPr>
        <w:t>אם</w:t>
      </w:r>
      <w:r>
        <w:rPr>
          <w:rFonts w:ascii="David" w:hAnsi="David"/>
        </w:rPr>
        <w:t xml:space="preserve"> </w:t>
      </w:r>
      <w:r>
        <w:rPr>
          <w:rFonts w:ascii="David" w:hAnsi="David"/>
          <w:rtl/>
        </w:rPr>
        <w:t>חלפה</w:t>
      </w:r>
      <w:r>
        <w:rPr>
          <w:rFonts w:ascii="David" w:hAnsi="David"/>
        </w:rPr>
        <w:t xml:space="preserve"> </w:t>
      </w:r>
      <w:r>
        <w:rPr>
          <w:rFonts w:ascii="David" w:hAnsi="David"/>
          <w:rtl/>
        </w:rPr>
        <w:t>תקופת</w:t>
      </w:r>
      <w:r>
        <w:rPr>
          <w:rFonts w:ascii="David" w:hAnsi="David"/>
        </w:rPr>
        <w:t xml:space="preserve"> </w:t>
      </w:r>
      <w:r>
        <w:rPr>
          <w:rFonts w:ascii="David" w:hAnsi="David"/>
          <w:rtl/>
        </w:rPr>
        <w:t>ההתיישנות</w:t>
      </w:r>
      <w:r>
        <w:rPr>
          <w:rFonts w:ascii="David" w:hAnsi="David"/>
        </w:rPr>
        <w:t xml:space="preserve"> </w:t>
      </w:r>
      <w:r>
        <w:rPr>
          <w:rFonts w:ascii="David" w:hAnsi="David"/>
          <w:rtl/>
        </w:rPr>
        <w:t>לפי</w:t>
      </w:r>
      <w:r>
        <w:rPr>
          <w:rFonts w:ascii="David" w:hAnsi="David"/>
        </w:rPr>
        <w:t xml:space="preserve"> </w:t>
      </w:r>
      <w:r>
        <w:rPr>
          <w:rFonts w:ascii="David" w:hAnsi="David"/>
          <w:rtl/>
        </w:rPr>
        <w:t>חוק</w:t>
      </w:r>
      <w:r>
        <w:rPr>
          <w:rFonts w:ascii="David" w:hAnsi="David"/>
        </w:rPr>
        <w:t xml:space="preserve"> </w:t>
      </w:r>
      <w:r>
        <w:rPr>
          <w:rFonts w:ascii="David" w:hAnsi="David"/>
          <w:rtl/>
        </w:rPr>
        <w:t>המרשם</w:t>
      </w:r>
      <w:r>
        <w:rPr>
          <w:rFonts w:ascii="David" w:hAnsi="David"/>
        </w:rPr>
        <w:t xml:space="preserve"> </w:t>
      </w:r>
      <w:r>
        <w:rPr>
          <w:rFonts w:ascii="David" w:hAnsi="David"/>
          <w:rtl/>
        </w:rPr>
        <w:t>הפלילי</w:t>
      </w:r>
      <w:r>
        <w:rPr>
          <w:rFonts w:ascii="David" w:hAnsi="David"/>
        </w:rPr>
        <w:t xml:space="preserve"> </w:t>
      </w:r>
      <w:r>
        <w:rPr>
          <w:rFonts w:ascii="David" w:hAnsi="David"/>
          <w:rtl/>
        </w:rPr>
        <w:t>ותקנת</w:t>
      </w:r>
      <w:r>
        <w:rPr>
          <w:rFonts w:ascii="David" w:hAnsi="David"/>
        </w:rPr>
        <w:t xml:space="preserve"> </w:t>
      </w:r>
      <w:r>
        <w:rPr>
          <w:rFonts w:ascii="David" w:hAnsi="David"/>
          <w:rtl/>
        </w:rPr>
        <w:t xml:space="preserve">השבים </w:t>
      </w:r>
      <w:proofErr w:type="spellStart"/>
      <w:r>
        <w:rPr>
          <w:rFonts w:ascii="David" w:hAnsi="David"/>
          <w:rtl/>
        </w:rPr>
        <w:t>התשמ</w:t>
      </w:r>
      <w:proofErr w:type="spellEnd"/>
      <w:r>
        <w:rPr>
          <w:rFonts w:ascii="David" w:hAnsi="David"/>
        </w:rPr>
        <w:t>"</w:t>
      </w:r>
      <w:r>
        <w:rPr>
          <w:rFonts w:ascii="David" w:hAnsi="David"/>
          <w:rtl/>
        </w:rPr>
        <w:t>א</w:t>
      </w:r>
      <w:r>
        <w:rPr>
          <w:rFonts w:ascii="David" w:hAnsi="David"/>
        </w:rPr>
        <w:t xml:space="preserve"> . 1981 -"</w:t>
      </w:r>
    </w:p>
    <w:p w:rsidR="00F855AC" w:rsidRDefault="00F855AC" w:rsidP="00F855AC">
      <w:pPr>
        <w:widowControl w:val="0"/>
        <w:ind w:left="2126"/>
        <w:rPr>
          <w:rFonts w:ascii="David" w:hAnsi="David"/>
        </w:rPr>
      </w:pPr>
      <w:r>
        <w:rPr>
          <w:rFonts w:ascii="David" w:hAnsi="David"/>
          <w:b/>
          <w:bCs/>
          <w:rtl/>
        </w:rPr>
        <w:t>בעל</w:t>
      </w:r>
      <w:r>
        <w:rPr>
          <w:rFonts w:ascii="David" w:hAnsi="David"/>
          <w:b/>
          <w:bCs/>
        </w:rPr>
        <w:t xml:space="preserve"> </w:t>
      </w:r>
      <w:r>
        <w:rPr>
          <w:rFonts w:ascii="David" w:hAnsi="David"/>
          <w:b/>
          <w:bCs/>
          <w:rtl/>
        </w:rPr>
        <w:t>שליטה</w:t>
      </w:r>
      <w:r>
        <w:rPr>
          <w:rFonts w:ascii="David" w:hAnsi="David"/>
        </w:rPr>
        <w:t xml:space="preserve">" – </w:t>
      </w:r>
      <w:r>
        <w:rPr>
          <w:rFonts w:ascii="David" w:hAnsi="David"/>
          <w:rtl/>
        </w:rPr>
        <w:t>כמשמעותו</w:t>
      </w:r>
      <w:r>
        <w:rPr>
          <w:rFonts w:ascii="David" w:hAnsi="David"/>
        </w:rPr>
        <w:t xml:space="preserve"> </w:t>
      </w:r>
      <w:r>
        <w:rPr>
          <w:rFonts w:ascii="David" w:hAnsi="David"/>
          <w:rtl/>
        </w:rPr>
        <w:t>בחוק</w:t>
      </w:r>
      <w:r>
        <w:rPr>
          <w:rFonts w:ascii="David" w:hAnsi="David"/>
        </w:rPr>
        <w:t xml:space="preserve"> </w:t>
      </w:r>
      <w:r>
        <w:rPr>
          <w:rFonts w:ascii="David" w:hAnsi="David"/>
          <w:rtl/>
        </w:rPr>
        <w:t>הבנקאות</w:t>
      </w:r>
      <w:r>
        <w:rPr>
          <w:rFonts w:ascii="David" w:hAnsi="David"/>
        </w:rPr>
        <w:t xml:space="preserve"> )</w:t>
      </w:r>
      <w:r>
        <w:rPr>
          <w:rFonts w:ascii="David" w:hAnsi="David"/>
          <w:rtl/>
        </w:rPr>
        <w:t>רישוי),</w:t>
      </w:r>
      <w:r>
        <w:rPr>
          <w:rFonts w:ascii="David" w:hAnsi="David"/>
        </w:rPr>
        <w:t xml:space="preserve"> </w:t>
      </w:r>
      <w:proofErr w:type="spellStart"/>
      <w:r>
        <w:rPr>
          <w:rFonts w:ascii="David" w:hAnsi="David"/>
          <w:rtl/>
        </w:rPr>
        <w:t>התשמ</w:t>
      </w:r>
      <w:proofErr w:type="spellEnd"/>
      <w:r>
        <w:rPr>
          <w:rFonts w:ascii="David" w:hAnsi="David"/>
        </w:rPr>
        <w:t>"</w:t>
      </w:r>
      <w:r>
        <w:rPr>
          <w:rFonts w:ascii="David" w:hAnsi="David"/>
          <w:rtl/>
        </w:rPr>
        <w:t>א</w:t>
      </w:r>
      <w:r>
        <w:rPr>
          <w:rFonts w:ascii="David" w:hAnsi="David"/>
        </w:rPr>
        <w:t>. 1981-</w:t>
      </w:r>
    </w:p>
    <w:p w:rsidR="00F855AC" w:rsidRPr="00F855AC" w:rsidRDefault="00F855AC" w:rsidP="00F855AC">
      <w:pPr>
        <w:widowControl w:val="0"/>
        <w:spacing w:line="300" w:lineRule="atLeast"/>
        <w:ind w:left="1418"/>
        <w:textAlignment w:val="auto"/>
        <w:rPr>
          <w:b/>
          <w:bCs/>
          <w:u w:val="single"/>
          <w:lang w:eastAsia="en-US"/>
        </w:rPr>
      </w:pPr>
    </w:p>
    <w:p w:rsidR="00F855AC" w:rsidRDefault="00F855AC" w:rsidP="00EF66FF">
      <w:pPr>
        <w:widowControl w:val="0"/>
        <w:numPr>
          <w:ilvl w:val="1"/>
          <w:numId w:val="11"/>
        </w:numPr>
        <w:spacing w:line="300" w:lineRule="atLeast"/>
        <w:rPr>
          <w:b/>
          <w:bCs/>
          <w:u w:val="single"/>
          <w:lang w:eastAsia="en-US"/>
        </w:rPr>
      </w:pPr>
      <w:r>
        <w:rPr>
          <w:b/>
          <w:bCs/>
          <w:position w:val="2"/>
          <w:u w:val="single"/>
          <w:rtl/>
        </w:rPr>
        <w:t>דרישות סף מכל מציע</w:t>
      </w:r>
    </w:p>
    <w:p w:rsidR="00F855AC" w:rsidRDefault="00F855AC" w:rsidP="00F855AC">
      <w:pPr>
        <w:widowControl w:val="0"/>
        <w:spacing w:line="300" w:lineRule="atLeast"/>
        <w:ind w:left="1418"/>
        <w:textAlignment w:val="auto"/>
        <w:rPr>
          <w:b/>
          <w:bCs/>
          <w:u w:val="single"/>
          <w:lang w:eastAsia="en-US"/>
        </w:rPr>
      </w:pPr>
    </w:p>
    <w:p w:rsidR="00F45B9E" w:rsidRDefault="00F855AC" w:rsidP="00EF66FF">
      <w:pPr>
        <w:widowControl w:val="0"/>
        <w:numPr>
          <w:ilvl w:val="2"/>
          <w:numId w:val="11"/>
        </w:numPr>
        <w:spacing w:line="300" w:lineRule="atLeast"/>
        <w:rPr>
          <w:rtl/>
          <w:lang w:eastAsia="en-US"/>
        </w:rPr>
      </w:pPr>
      <w:r>
        <w:rPr>
          <w:rtl/>
          <w:lang w:eastAsia="en-US"/>
        </w:rPr>
        <w:t xml:space="preserve"> </w:t>
      </w:r>
      <w:r w:rsidR="00F45B9E">
        <w:rPr>
          <w:rtl/>
          <w:lang w:eastAsia="en-US"/>
        </w:rPr>
        <w:t xml:space="preserve">על המציע להיות גוף משפטי מאוגד הרשום ברשם רשמי </w:t>
      </w:r>
      <w:r w:rsidR="007667CC">
        <w:rPr>
          <w:rFonts w:hint="cs"/>
          <w:rtl/>
          <w:lang w:eastAsia="en-US"/>
        </w:rPr>
        <w:t>או גוף סטטוטורי</w:t>
      </w:r>
      <w:r w:rsidR="00F45B9E">
        <w:rPr>
          <w:rtl/>
          <w:lang w:eastAsia="en-US"/>
        </w:rPr>
        <w:t>.</w:t>
      </w:r>
    </w:p>
    <w:p w:rsidR="00F45B9E" w:rsidRDefault="00F45B9E" w:rsidP="00BD3B27">
      <w:pPr>
        <w:widowControl w:val="0"/>
        <w:spacing w:line="300" w:lineRule="atLeast"/>
        <w:rPr>
          <w:rtl/>
          <w:lang w:eastAsia="en-US"/>
        </w:rPr>
      </w:pPr>
    </w:p>
    <w:p w:rsidR="00F45B9E" w:rsidRDefault="00F45B9E" w:rsidP="00EF66FF">
      <w:pPr>
        <w:widowControl w:val="0"/>
        <w:numPr>
          <w:ilvl w:val="2"/>
          <w:numId w:val="11"/>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BD3B27">
      <w:pPr>
        <w:widowControl w:val="0"/>
        <w:spacing w:line="300" w:lineRule="atLeast"/>
        <w:rPr>
          <w:rtl/>
          <w:lang w:eastAsia="en-US"/>
        </w:rPr>
      </w:pPr>
    </w:p>
    <w:p w:rsidR="00F45B9E" w:rsidRDefault="00F45B9E" w:rsidP="00EF66FF">
      <w:pPr>
        <w:widowControl w:val="0"/>
        <w:numPr>
          <w:ilvl w:val="2"/>
          <w:numId w:val="11"/>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F45B9E" w:rsidRDefault="00F45B9E" w:rsidP="00BD3B27">
      <w:pPr>
        <w:widowControl w:val="0"/>
        <w:spacing w:line="300" w:lineRule="atLeast"/>
        <w:rPr>
          <w:b/>
          <w:bCs/>
          <w:rtl/>
          <w:lang w:eastAsia="en-US"/>
        </w:rPr>
      </w:pPr>
    </w:p>
    <w:p w:rsidR="008C3113" w:rsidRDefault="008C3113" w:rsidP="00EF66FF">
      <w:pPr>
        <w:widowControl w:val="0"/>
        <w:numPr>
          <w:ilvl w:val="2"/>
          <w:numId w:val="11"/>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rsidR="001E06F9" w:rsidRDefault="001E06F9" w:rsidP="001E06F9">
      <w:pPr>
        <w:pStyle w:val="aff6"/>
        <w:rPr>
          <w:rtl/>
        </w:rPr>
      </w:pPr>
    </w:p>
    <w:p w:rsidR="001E06F9" w:rsidRDefault="001E06F9" w:rsidP="00EF66FF">
      <w:pPr>
        <w:widowControl w:val="0"/>
        <w:numPr>
          <w:ilvl w:val="2"/>
          <w:numId w:val="11"/>
        </w:numPr>
        <w:spacing w:line="300" w:lineRule="atLeast"/>
        <w:ind w:right="-709"/>
        <w:jc w:val="left"/>
        <w:textAlignment w:val="auto"/>
      </w:pPr>
      <w:r w:rsidRPr="00F748E9">
        <w:rPr>
          <w:rFonts w:hint="cs"/>
          <w:rtl/>
          <w:lang w:eastAsia="en-US"/>
        </w:rPr>
        <w:t>אם ההצעה מוגשת על-ידי גוף אחד</w:t>
      </w:r>
      <w:r>
        <w:rPr>
          <w:rtl/>
          <w:lang w:eastAsia="en-US"/>
        </w:rPr>
        <w:t xml:space="preserve"> על המציע להיות בעל מחזור כספי מינימלי של </w:t>
      </w:r>
      <w:r w:rsidRPr="001E06F9">
        <w:rPr>
          <w:b/>
          <w:bCs/>
          <w:rtl/>
          <w:lang w:eastAsia="en-US"/>
        </w:rPr>
        <w:t>50 מיליון</w:t>
      </w:r>
      <w:r>
        <w:rPr>
          <w:rtl/>
          <w:lang w:eastAsia="en-US"/>
        </w:rPr>
        <w:t xml:space="preserve"> ש"ח לשנה, לא כולל מע"מ, ב-</w:t>
      </w:r>
      <w:r w:rsidRPr="001E06F9">
        <w:rPr>
          <w:b/>
          <w:bCs/>
          <w:rtl/>
          <w:lang w:eastAsia="en-US"/>
        </w:rPr>
        <w:t xml:space="preserve">3 </w:t>
      </w:r>
      <w:r>
        <w:rPr>
          <w:rtl/>
          <w:lang w:eastAsia="en-US"/>
        </w:rPr>
        <w:t xml:space="preserve">שנים במהלך ה-  </w:t>
      </w:r>
      <w:r w:rsidRPr="001E06F9">
        <w:rPr>
          <w:rFonts w:hint="cs"/>
          <w:b/>
          <w:bCs/>
          <w:rtl/>
          <w:lang w:eastAsia="en-US"/>
        </w:rPr>
        <w:t>8</w:t>
      </w:r>
      <w:r>
        <w:rPr>
          <w:rtl/>
          <w:lang w:eastAsia="en-US"/>
        </w:rPr>
        <w:t xml:space="preserve"> שנים האחרונות (</w:t>
      </w:r>
      <w:r w:rsidRPr="001E06F9">
        <w:rPr>
          <w:b/>
          <w:bCs/>
          <w:rtl/>
          <w:lang w:eastAsia="en-US"/>
        </w:rPr>
        <w:t>201</w:t>
      </w:r>
      <w:r w:rsidRPr="001E06F9">
        <w:rPr>
          <w:rFonts w:hint="cs"/>
          <w:b/>
          <w:bCs/>
          <w:rtl/>
          <w:lang w:eastAsia="en-US"/>
        </w:rPr>
        <w:t>6</w:t>
      </w:r>
      <w:r w:rsidRPr="001E06F9">
        <w:rPr>
          <w:b/>
          <w:bCs/>
          <w:rtl/>
          <w:lang w:eastAsia="en-US"/>
        </w:rPr>
        <w:t>-202</w:t>
      </w:r>
      <w:r w:rsidRPr="001E06F9">
        <w:rPr>
          <w:rFonts w:hint="cs"/>
          <w:b/>
          <w:bCs/>
          <w:rtl/>
          <w:lang w:eastAsia="en-US"/>
        </w:rPr>
        <w:t>3</w:t>
      </w:r>
      <w:r>
        <w:rPr>
          <w:rtl/>
          <w:lang w:eastAsia="en-US"/>
        </w:rPr>
        <w:t xml:space="preserve">). </w:t>
      </w:r>
    </w:p>
    <w:p w:rsidR="001E06F9" w:rsidRDefault="001E06F9" w:rsidP="005C5255">
      <w:pPr>
        <w:widowControl w:val="0"/>
        <w:spacing w:line="300" w:lineRule="atLeast"/>
        <w:ind w:left="2268" w:right="-709"/>
        <w:jc w:val="left"/>
        <w:textAlignment w:val="auto"/>
        <w:rPr>
          <w:rtl/>
        </w:rPr>
      </w:pPr>
      <w:r w:rsidRPr="001E06F9">
        <w:rPr>
          <w:rFonts w:hint="cs"/>
          <w:rtl/>
          <w:lang w:eastAsia="en-US"/>
        </w:rPr>
        <w:t xml:space="preserve">אם ההצעה מוגשת על-ידי </w:t>
      </w:r>
      <w:r w:rsidRPr="001E06F9">
        <w:rPr>
          <w:rFonts w:hint="cs"/>
          <w:b/>
          <w:bCs/>
          <w:rtl/>
          <w:lang w:eastAsia="en-US"/>
        </w:rPr>
        <w:t>2</w:t>
      </w:r>
      <w:r w:rsidRPr="001E06F9">
        <w:rPr>
          <w:rFonts w:hint="cs"/>
          <w:rtl/>
          <w:lang w:eastAsia="en-US"/>
        </w:rPr>
        <w:t xml:space="preserve"> גופים, מחזור כספי המינימל</w:t>
      </w:r>
      <w:r w:rsidRPr="001E06F9">
        <w:rPr>
          <w:rFonts w:hint="eastAsia"/>
          <w:rtl/>
          <w:lang w:eastAsia="en-US"/>
        </w:rPr>
        <w:t>י</w:t>
      </w:r>
      <w:r w:rsidRPr="001E06F9">
        <w:rPr>
          <w:rFonts w:hint="cs"/>
          <w:rtl/>
          <w:lang w:eastAsia="en-US"/>
        </w:rPr>
        <w:t xml:space="preserve"> של כל אחד מהגופים חייב לעמוד</w:t>
      </w:r>
      <w:r w:rsidRPr="00F748E9">
        <w:rPr>
          <w:rFonts w:hint="cs"/>
          <w:rtl/>
          <w:lang w:eastAsia="en-US"/>
        </w:rPr>
        <w:t xml:space="preserve"> על </w:t>
      </w:r>
      <w:r>
        <w:rPr>
          <w:rFonts w:hint="cs"/>
          <w:b/>
          <w:bCs/>
          <w:rtl/>
          <w:lang w:eastAsia="en-US"/>
        </w:rPr>
        <w:t>25</w:t>
      </w:r>
      <w:r w:rsidRPr="001E06F9">
        <w:rPr>
          <w:b/>
          <w:bCs/>
          <w:rtl/>
          <w:lang w:eastAsia="en-US"/>
        </w:rPr>
        <w:t xml:space="preserve"> מיליון</w:t>
      </w:r>
      <w:r>
        <w:rPr>
          <w:rtl/>
          <w:lang w:eastAsia="en-US"/>
        </w:rPr>
        <w:t xml:space="preserve"> ש"ח לשנה, לא כולל מע"מ, ב-</w:t>
      </w:r>
      <w:r w:rsidRPr="001E06F9">
        <w:rPr>
          <w:b/>
          <w:bCs/>
          <w:rtl/>
          <w:lang w:eastAsia="en-US"/>
        </w:rPr>
        <w:t xml:space="preserve">3 </w:t>
      </w:r>
      <w:r>
        <w:rPr>
          <w:rtl/>
          <w:lang w:eastAsia="en-US"/>
        </w:rPr>
        <w:t xml:space="preserve">שנים במהלך ה-  </w:t>
      </w:r>
      <w:r w:rsidRPr="001E06F9">
        <w:rPr>
          <w:rFonts w:hint="cs"/>
          <w:b/>
          <w:bCs/>
          <w:rtl/>
          <w:lang w:eastAsia="en-US"/>
        </w:rPr>
        <w:t>8</w:t>
      </w:r>
      <w:r>
        <w:rPr>
          <w:rtl/>
          <w:lang w:eastAsia="en-US"/>
        </w:rPr>
        <w:t xml:space="preserve"> שנים האחרונות (</w:t>
      </w:r>
      <w:r w:rsidRPr="001E06F9">
        <w:rPr>
          <w:b/>
          <w:bCs/>
          <w:rtl/>
          <w:lang w:eastAsia="en-US"/>
        </w:rPr>
        <w:t>201</w:t>
      </w:r>
      <w:r w:rsidRPr="001E06F9">
        <w:rPr>
          <w:rFonts w:hint="cs"/>
          <w:b/>
          <w:bCs/>
          <w:rtl/>
          <w:lang w:eastAsia="en-US"/>
        </w:rPr>
        <w:t>6</w:t>
      </w:r>
      <w:r w:rsidRPr="001E06F9">
        <w:rPr>
          <w:b/>
          <w:bCs/>
          <w:rtl/>
          <w:lang w:eastAsia="en-US"/>
        </w:rPr>
        <w:t>-202</w:t>
      </w:r>
      <w:r w:rsidRPr="001E06F9">
        <w:rPr>
          <w:rFonts w:hint="cs"/>
          <w:b/>
          <w:bCs/>
          <w:rtl/>
          <w:lang w:eastAsia="en-US"/>
        </w:rPr>
        <w:t>3</w:t>
      </w:r>
      <w:r>
        <w:rPr>
          <w:rtl/>
          <w:lang w:eastAsia="en-US"/>
        </w:rPr>
        <w:t xml:space="preserve">). </w:t>
      </w:r>
    </w:p>
    <w:p w:rsidR="001E06F9" w:rsidRPr="001E06F9" w:rsidRDefault="001E06F9" w:rsidP="001E06F9">
      <w:pPr>
        <w:widowControl w:val="0"/>
        <w:spacing w:line="300" w:lineRule="atLeast"/>
        <w:ind w:left="2268"/>
      </w:pPr>
    </w:p>
    <w:p w:rsidR="001E06F9" w:rsidRDefault="001E06F9" w:rsidP="00EF66FF">
      <w:pPr>
        <w:widowControl w:val="0"/>
        <w:numPr>
          <w:ilvl w:val="2"/>
          <w:numId w:val="11"/>
        </w:numPr>
        <w:spacing w:line="300" w:lineRule="atLeast"/>
        <w:ind w:right="-426"/>
        <w:jc w:val="left"/>
        <w:textAlignment w:val="auto"/>
        <w:rPr>
          <w:lang w:eastAsia="en-US"/>
        </w:rPr>
      </w:pPr>
      <w:r>
        <w:rPr>
          <w:rtl/>
          <w:lang w:eastAsia="en-US"/>
        </w:rPr>
        <w:t xml:space="preserve">על המציע להיות </w:t>
      </w:r>
      <w:r>
        <w:rPr>
          <w:rFonts w:ascii="Arial" w:hAnsi="Arial"/>
          <w:sz w:val="22"/>
          <w:szCs w:val="22"/>
          <w:rtl/>
        </w:rPr>
        <w:t xml:space="preserve">ללא הערת </w:t>
      </w:r>
      <w:r>
        <w:rPr>
          <w:rFonts w:ascii="Arial" w:hAnsi="Arial"/>
          <w:b/>
          <w:bCs/>
          <w:sz w:val="22"/>
          <w:szCs w:val="22"/>
          <w:rtl/>
        </w:rPr>
        <w:t>"עסק חי"</w:t>
      </w:r>
      <w:r>
        <w:rPr>
          <w:rFonts w:ascii="Arial" w:hAnsi="Arial"/>
          <w:noProof/>
          <w:sz w:val="22"/>
          <w:szCs w:val="22"/>
          <w:rtl/>
        </w:rPr>
        <w:t xml:space="preserve"> בדוחות הכספיים </w:t>
      </w:r>
      <w:r>
        <w:rPr>
          <w:rtl/>
          <w:lang w:eastAsia="en-US"/>
        </w:rPr>
        <w:t xml:space="preserve">ועל פי הנדרש בהוראת </w:t>
      </w:r>
      <w:proofErr w:type="spellStart"/>
      <w:r>
        <w:rPr>
          <w:rtl/>
          <w:lang w:eastAsia="en-US"/>
        </w:rPr>
        <w:t>תכ"מ</w:t>
      </w:r>
      <w:proofErr w:type="spellEnd"/>
      <w:r>
        <w:rPr>
          <w:rtl/>
          <w:lang w:eastAsia="en-US"/>
        </w:rPr>
        <w:t xml:space="preserve"> שמספרה </w:t>
      </w:r>
      <w:r>
        <w:rPr>
          <w:b/>
          <w:bCs/>
          <w:rtl/>
          <w:lang w:eastAsia="en-US"/>
        </w:rPr>
        <w:t>7.3.1</w:t>
      </w:r>
      <w:r>
        <w:rPr>
          <w:rtl/>
          <w:lang w:eastAsia="en-US"/>
        </w:rPr>
        <w:t xml:space="preserve">. מיום </w:t>
      </w:r>
      <w:r>
        <w:rPr>
          <w:b/>
          <w:bCs/>
          <w:rtl/>
          <w:lang w:eastAsia="en-US"/>
        </w:rPr>
        <w:t>20.04.2021</w:t>
      </w:r>
    </w:p>
    <w:p w:rsidR="00F855AC" w:rsidRPr="001E06F9" w:rsidRDefault="00F855AC" w:rsidP="00F855AC">
      <w:pPr>
        <w:widowControl w:val="0"/>
        <w:spacing w:line="300" w:lineRule="atLeast"/>
        <w:rPr>
          <w:b/>
          <w:bCs/>
          <w:lang w:eastAsia="en-US"/>
        </w:rPr>
      </w:pPr>
    </w:p>
    <w:p w:rsidR="00F855AC" w:rsidRDefault="00F855AC" w:rsidP="00D85575">
      <w:pPr>
        <w:widowControl w:val="0"/>
        <w:numPr>
          <w:ilvl w:val="2"/>
          <w:numId w:val="11"/>
        </w:numPr>
        <w:tabs>
          <w:tab w:val="num" w:pos="2835"/>
        </w:tabs>
        <w:spacing w:line="300" w:lineRule="atLeast"/>
        <w:ind w:right="-426"/>
        <w:rPr>
          <w:rFonts w:ascii="David" w:eastAsia="Calibri" w:hAnsi="David"/>
        </w:rPr>
      </w:pPr>
      <w:r>
        <w:rPr>
          <w:rFonts w:ascii="David" w:eastAsia="Calibri" w:hAnsi="David" w:hint="cs"/>
          <w:rtl/>
        </w:rPr>
        <w:t xml:space="preserve">על המציע להיות בעל </w:t>
      </w:r>
      <w:r w:rsidRPr="00F855AC">
        <w:rPr>
          <w:rFonts w:ascii="David" w:eastAsia="Calibri" w:hAnsi="David"/>
          <w:rtl/>
        </w:rPr>
        <w:t xml:space="preserve">ניסיון של לפחות </w:t>
      </w:r>
      <w:r w:rsidRPr="00F855AC">
        <w:rPr>
          <w:rFonts w:ascii="David" w:eastAsia="Calibri" w:hAnsi="David"/>
          <w:b/>
          <w:bCs/>
          <w:rtl/>
        </w:rPr>
        <w:t xml:space="preserve">3 </w:t>
      </w:r>
      <w:r w:rsidRPr="00F855AC">
        <w:rPr>
          <w:rFonts w:ascii="David" w:eastAsia="Calibri" w:hAnsi="David"/>
          <w:rtl/>
        </w:rPr>
        <w:t xml:space="preserve">שנים במהלך </w:t>
      </w:r>
      <w:r w:rsidRPr="00F855AC">
        <w:rPr>
          <w:rFonts w:ascii="David" w:eastAsia="Calibri" w:hAnsi="David"/>
          <w:b/>
          <w:bCs/>
          <w:rtl/>
        </w:rPr>
        <w:t>8</w:t>
      </w:r>
      <w:r w:rsidRPr="00F855AC">
        <w:rPr>
          <w:rFonts w:ascii="David" w:eastAsia="Calibri" w:hAnsi="David"/>
          <w:rtl/>
        </w:rPr>
        <w:t xml:space="preserve"> השנים האחרונות בניהול והפעלה של לפחות פרוייקט </w:t>
      </w:r>
      <w:r w:rsidR="00351387" w:rsidRPr="00351387">
        <w:rPr>
          <w:rFonts w:ascii="David" w:eastAsia="Calibri" w:hAnsi="David" w:hint="cs"/>
          <w:rtl/>
        </w:rPr>
        <w:t>אחד או יותר</w:t>
      </w:r>
      <w:r w:rsidRPr="00F855AC">
        <w:rPr>
          <w:rFonts w:ascii="David" w:eastAsia="Calibri" w:hAnsi="David"/>
          <w:rtl/>
        </w:rPr>
        <w:t xml:space="preserve"> בתחום החינוך </w:t>
      </w:r>
      <w:r w:rsidRPr="00F855AC">
        <w:rPr>
          <w:rFonts w:ascii="David" w:eastAsia="Calibri" w:hAnsi="David" w:hint="cs"/>
          <w:rtl/>
        </w:rPr>
        <w:t>(על פי הגדרה</w:t>
      </w:r>
      <w:r w:rsidR="00351387">
        <w:rPr>
          <w:rFonts w:ascii="David" w:eastAsia="Calibri" w:hAnsi="David" w:hint="cs"/>
          <w:rtl/>
        </w:rPr>
        <w:t xml:space="preserve"> </w:t>
      </w:r>
      <w:del w:id="28" w:author="שמעון" w:date="2025-03-05T12:13:00Z">
        <w:r w:rsidR="00351387" w:rsidRPr="00351387" w:rsidDel="00D85575">
          <w:rPr>
            <w:rFonts w:ascii="David" w:eastAsia="Calibri" w:hAnsi="David" w:hint="cs"/>
            <w:b/>
            <w:bCs/>
            <w:rtl/>
          </w:rPr>
          <w:delText>3.16</w:delText>
        </w:r>
      </w:del>
      <w:ins w:id="29" w:author="שמעון" w:date="2025-03-05T12:13:00Z">
        <w:r w:rsidR="00D85575">
          <w:rPr>
            <w:rFonts w:ascii="David" w:eastAsia="Calibri" w:hAnsi="David" w:hint="cs"/>
            <w:b/>
            <w:bCs/>
            <w:rtl/>
          </w:rPr>
          <w:t>3.15</w:t>
        </w:r>
      </w:ins>
      <w:r w:rsidRPr="00F855AC">
        <w:rPr>
          <w:rFonts w:ascii="David" w:eastAsia="Calibri" w:hAnsi="David" w:hint="cs"/>
          <w:rtl/>
        </w:rPr>
        <w:t xml:space="preserve">) </w:t>
      </w:r>
      <w:r w:rsidRPr="00F855AC">
        <w:rPr>
          <w:rFonts w:ascii="David" w:eastAsia="Calibri" w:hAnsi="David"/>
          <w:rtl/>
        </w:rPr>
        <w:t xml:space="preserve">הכולל גיוס והפעלת עובדים, הכשרתם וניהול ומעקב אחר הביצוע ועמידה בתוכניות העבודה. </w:t>
      </w:r>
      <w:r w:rsidRPr="00F855AC">
        <w:rPr>
          <w:rFonts w:ascii="David" w:eastAsia="Calibri" w:hAnsi="David"/>
          <w:rtl/>
        </w:rPr>
        <w:br/>
      </w:r>
      <w:r w:rsidRPr="00F855AC">
        <w:rPr>
          <w:rFonts w:ascii="David" w:eastAsia="Calibri" w:hAnsi="David" w:hint="cs"/>
          <w:rtl/>
        </w:rPr>
        <w:t>ההיקף המצטבר המינימלי השנתי (שנת לימודים ללא חופש גדול) של הפעילות שבוצעה (בפרוייקט אחד או יותר) היה כדלקמן</w:t>
      </w:r>
      <w:r w:rsidRPr="00F855AC">
        <w:rPr>
          <w:rFonts w:ascii="David" w:eastAsia="Calibri" w:hAnsi="David"/>
          <w:rtl/>
        </w:rPr>
        <w:t>:</w:t>
      </w:r>
    </w:p>
    <w:p w:rsidR="00F855AC" w:rsidRPr="00F855AC" w:rsidRDefault="00F855AC" w:rsidP="00F855AC">
      <w:pPr>
        <w:widowControl w:val="0"/>
        <w:spacing w:line="300" w:lineRule="atLeast"/>
        <w:ind w:left="2268"/>
        <w:rPr>
          <w:rFonts w:ascii="David" w:eastAsia="Calibri" w:hAnsi="David"/>
        </w:rPr>
      </w:pPr>
    </w:p>
    <w:p w:rsidR="00F855AC" w:rsidRPr="00F855AC" w:rsidRDefault="00F855AC" w:rsidP="00EF66FF">
      <w:pPr>
        <w:widowControl w:val="0"/>
        <w:numPr>
          <w:ilvl w:val="3"/>
          <w:numId w:val="11"/>
        </w:numPr>
        <w:spacing w:line="300" w:lineRule="atLeast"/>
        <w:rPr>
          <w:rtl/>
        </w:rPr>
      </w:pPr>
      <w:r w:rsidRPr="00F855AC">
        <w:rPr>
          <w:rFonts w:hint="cs"/>
          <w:b/>
          <w:bCs/>
          <w:rtl/>
        </w:rPr>
        <w:t>100,000</w:t>
      </w:r>
      <w:r w:rsidRPr="00F855AC">
        <w:rPr>
          <w:rFonts w:hint="cs"/>
          <w:rtl/>
        </w:rPr>
        <w:t xml:space="preserve"> שעות בתחום החינוך הפורמלי או הבלתי פורמלי. </w:t>
      </w:r>
    </w:p>
    <w:p w:rsidR="00F855AC" w:rsidRPr="00F855AC" w:rsidRDefault="00F855AC" w:rsidP="00EF66FF">
      <w:pPr>
        <w:widowControl w:val="0"/>
        <w:numPr>
          <w:ilvl w:val="3"/>
          <w:numId w:val="11"/>
        </w:numPr>
        <w:spacing w:line="300" w:lineRule="atLeast"/>
        <w:rPr>
          <w:lang w:eastAsia="en-US"/>
        </w:rPr>
      </w:pPr>
      <w:r w:rsidRPr="00F855AC">
        <w:rPr>
          <w:rFonts w:hint="cs"/>
          <w:b/>
          <w:bCs/>
          <w:rtl/>
          <w:lang w:eastAsia="en-US"/>
        </w:rPr>
        <w:t>600</w:t>
      </w:r>
      <w:r w:rsidRPr="00F855AC">
        <w:rPr>
          <w:rFonts w:hint="cs"/>
          <w:rtl/>
          <w:lang w:eastAsia="en-US"/>
        </w:rPr>
        <w:t xml:space="preserve"> קבוצות פעילות כאשר קבוצת פעילות כללה </w:t>
      </w:r>
      <w:r w:rsidRPr="00F855AC">
        <w:rPr>
          <w:rFonts w:hint="cs"/>
          <w:b/>
          <w:bCs/>
          <w:rtl/>
          <w:lang w:eastAsia="en-US"/>
        </w:rPr>
        <w:t>15-</w:t>
      </w:r>
      <w:r w:rsidR="00A45B3D">
        <w:rPr>
          <w:rFonts w:hint="cs"/>
          <w:b/>
          <w:bCs/>
          <w:rtl/>
          <w:lang w:eastAsia="en-US"/>
        </w:rPr>
        <w:t>25</w:t>
      </w:r>
      <w:r w:rsidR="00A45B3D" w:rsidRPr="00F855AC">
        <w:rPr>
          <w:rFonts w:hint="cs"/>
          <w:rtl/>
          <w:lang w:eastAsia="en-US"/>
        </w:rPr>
        <w:t xml:space="preserve"> </w:t>
      </w:r>
      <w:r w:rsidRPr="00F855AC">
        <w:rPr>
          <w:rFonts w:hint="cs"/>
          <w:rtl/>
          <w:lang w:eastAsia="en-US"/>
        </w:rPr>
        <w:t>משתתפים (ברצף גילאי: מגן ילדים ועד חטיבת ביניים).</w:t>
      </w:r>
    </w:p>
    <w:p w:rsidR="00F855AC" w:rsidRPr="00F855AC" w:rsidRDefault="00F855AC" w:rsidP="00EF66FF">
      <w:pPr>
        <w:widowControl w:val="0"/>
        <w:numPr>
          <w:ilvl w:val="3"/>
          <w:numId w:val="11"/>
        </w:numPr>
        <w:spacing w:line="300" w:lineRule="atLeast"/>
        <w:rPr>
          <w:lang w:eastAsia="en-US"/>
        </w:rPr>
      </w:pPr>
      <w:r w:rsidRPr="00F855AC">
        <w:rPr>
          <w:rFonts w:hint="cs"/>
          <w:b/>
          <w:bCs/>
          <w:rtl/>
          <w:lang w:eastAsia="en-US"/>
        </w:rPr>
        <w:t>200</w:t>
      </w:r>
      <w:r w:rsidRPr="00F855AC">
        <w:rPr>
          <w:rFonts w:hint="cs"/>
          <w:rtl/>
          <w:lang w:eastAsia="en-US"/>
        </w:rPr>
        <w:t xml:space="preserve"> אתרי פעילות.</w:t>
      </w:r>
    </w:p>
    <w:p w:rsidR="00F855AC" w:rsidRPr="00F855AC" w:rsidRDefault="00F855AC" w:rsidP="00EF66FF">
      <w:pPr>
        <w:widowControl w:val="0"/>
        <w:numPr>
          <w:ilvl w:val="3"/>
          <w:numId w:val="11"/>
        </w:numPr>
        <w:spacing w:line="300" w:lineRule="atLeast"/>
        <w:rPr>
          <w:lang w:eastAsia="en-US"/>
        </w:rPr>
      </w:pPr>
      <w:r w:rsidRPr="00F855AC">
        <w:rPr>
          <w:rFonts w:hint="cs"/>
          <w:b/>
          <w:bCs/>
          <w:rtl/>
          <w:lang w:eastAsia="en-US"/>
        </w:rPr>
        <w:t>50</w:t>
      </w:r>
      <w:r w:rsidRPr="00F855AC">
        <w:rPr>
          <w:rFonts w:hint="cs"/>
          <w:rtl/>
          <w:lang w:eastAsia="en-US"/>
        </w:rPr>
        <w:t xml:space="preserve"> רשויות מקומיות </w:t>
      </w:r>
      <w:r w:rsidR="00643C16">
        <w:rPr>
          <w:rFonts w:hint="cs"/>
          <w:rtl/>
          <w:lang w:eastAsia="en-US"/>
        </w:rPr>
        <w:t>בפריסה ארצית</w:t>
      </w:r>
    </w:p>
    <w:p w:rsidR="00F855AC" w:rsidRPr="00F855AC" w:rsidRDefault="00F855AC" w:rsidP="00EF66FF">
      <w:pPr>
        <w:widowControl w:val="0"/>
        <w:numPr>
          <w:ilvl w:val="2"/>
          <w:numId w:val="11"/>
        </w:numPr>
        <w:tabs>
          <w:tab w:val="num" w:pos="2835"/>
        </w:tabs>
        <w:spacing w:line="300" w:lineRule="atLeast"/>
        <w:rPr>
          <w:rFonts w:ascii="Arial" w:hAnsi="Arial"/>
          <w:lang w:eastAsia="en-US"/>
        </w:rPr>
      </w:pPr>
      <w:r>
        <w:rPr>
          <w:rFonts w:ascii="David" w:eastAsia="Calibri" w:hAnsi="David" w:hint="cs"/>
          <w:rtl/>
        </w:rPr>
        <w:lastRenderedPageBreak/>
        <w:t xml:space="preserve">על המציע להיות בעל </w:t>
      </w:r>
      <w:r w:rsidRPr="00F855AC">
        <w:rPr>
          <w:rFonts w:ascii="David" w:eastAsia="Calibri" w:hAnsi="David"/>
          <w:rtl/>
        </w:rPr>
        <w:t xml:space="preserve">ניסיון </w:t>
      </w:r>
      <w:r w:rsidRPr="00F855AC">
        <w:rPr>
          <w:rFonts w:hint="cs"/>
          <w:rtl/>
        </w:rPr>
        <w:t xml:space="preserve">של לפחות </w:t>
      </w:r>
      <w:r w:rsidRPr="00F855AC">
        <w:rPr>
          <w:rFonts w:hint="cs"/>
          <w:b/>
          <w:bCs/>
          <w:rtl/>
        </w:rPr>
        <w:t xml:space="preserve">3 </w:t>
      </w:r>
      <w:r w:rsidRPr="00F855AC">
        <w:rPr>
          <w:rFonts w:hint="cs"/>
          <w:rtl/>
        </w:rPr>
        <w:t xml:space="preserve">שנים במהלך </w:t>
      </w:r>
      <w:r w:rsidRPr="00F855AC">
        <w:rPr>
          <w:rFonts w:hint="cs"/>
          <w:b/>
          <w:bCs/>
          <w:rtl/>
        </w:rPr>
        <w:t>8</w:t>
      </w:r>
      <w:r w:rsidRPr="00F855AC">
        <w:rPr>
          <w:rFonts w:hint="cs"/>
          <w:rtl/>
        </w:rPr>
        <w:t xml:space="preserve"> השנים האחרונות</w:t>
      </w:r>
      <w:r w:rsidRPr="00F855AC">
        <w:rPr>
          <w:rtl/>
        </w:rPr>
        <w:t xml:space="preserve"> </w:t>
      </w:r>
      <w:r w:rsidRPr="00F855AC">
        <w:rPr>
          <w:rFonts w:hint="cs"/>
          <w:rtl/>
        </w:rPr>
        <w:t>בהעסקת עובדים הכוללת:</w:t>
      </w:r>
      <w:r w:rsidRPr="00F855AC">
        <w:rPr>
          <w:rtl/>
        </w:rPr>
        <w:t xml:space="preserve"> עריכת חוזי העסקה</w:t>
      </w:r>
      <w:r w:rsidRPr="00F855AC">
        <w:rPr>
          <w:rFonts w:hint="cs"/>
          <w:rtl/>
        </w:rPr>
        <w:t>,</w:t>
      </w:r>
      <w:r w:rsidRPr="00F855AC">
        <w:rPr>
          <w:rtl/>
        </w:rPr>
        <w:t xml:space="preserve"> מעקב אחר נוכחות </w:t>
      </w:r>
      <w:r w:rsidRPr="00F855AC">
        <w:rPr>
          <w:rFonts w:hint="cs"/>
          <w:rtl/>
        </w:rPr>
        <w:t>ו</w:t>
      </w:r>
      <w:r w:rsidRPr="00F855AC">
        <w:rPr>
          <w:rtl/>
        </w:rPr>
        <w:t xml:space="preserve">ניהול שכר, </w:t>
      </w:r>
      <w:r w:rsidRPr="00F855AC">
        <w:rPr>
          <w:rFonts w:hint="cs"/>
          <w:rtl/>
        </w:rPr>
        <w:t xml:space="preserve">כל זאת </w:t>
      </w:r>
      <w:r w:rsidRPr="00F855AC">
        <w:rPr>
          <w:rtl/>
        </w:rPr>
        <w:t xml:space="preserve">בהיקף העסקה מינימלי של </w:t>
      </w:r>
      <w:r w:rsidRPr="00F855AC">
        <w:rPr>
          <w:rFonts w:hint="cs"/>
          <w:b/>
          <w:bCs/>
          <w:rtl/>
        </w:rPr>
        <w:t>500</w:t>
      </w:r>
      <w:r w:rsidRPr="00F855AC">
        <w:rPr>
          <w:b/>
          <w:bCs/>
          <w:rtl/>
        </w:rPr>
        <w:t xml:space="preserve"> </w:t>
      </w:r>
      <w:r w:rsidRPr="00F855AC">
        <w:rPr>
          <w:rtl/>
        </w:rPr>
        <w:t xml:space="preserve">עובדים פעילים בו-זמנית </w:t>
      </w:r>
      <w:r w:rsidRPr="00F855AC">
        <w:rPr>
          <w:rFonts w:hint="cs"/>
          <w:rtl/>
        </w:rPr>
        <w:t xml:space="preserve">ברחבי הארץ </w:t>
      </w:r>
      <w:r w:rsidRPr="00F855AC">
        <w:rPr>
          <w:rtl/>
        </w:rPr>
        <w:t xml:space="preserve">ובהיקף כללי מינימלי של </w:t>
      </w:r>
      <w:r w:rsidRPr="00F855AC">
        <w:rPr>
          <w:rFonts w:hint="cs"/>
          <w:b/>
          <w:bCs/>
          <w:rtl/>
        </w:rPr>
        <w:t>7,000</w:t>
      </w:r>
      <w:r w:rsidRPr="00F855AC">
        <w:rPr>
          <w:b/>
          <w:bCs/>
          <w:rtl/>
        </w:rPr>
        <w:t xml:space="preserve"> </w:t>
      </w:r>
      <w:r w:rsidRPr="00F855AC">
        <w:rPr>
          <w:rtl/>
        </w:rPr>
        <w:t>ימי</w:t>
      </w:r>
      <w:r w:rsidRPr="00F855AC">
        <w:rPr>
          <w:b/>
          <w:bCs/>
          <w:rtl/>
        </w:rPr>
        <w:t xml:space="preserve"> </w:t>
      </w:r>
      <w:r w:rsidRPr="00F855AC">
        <w:rPr>
          <w:rFonts w:hint="cs"/>
          <w:rtl/>
        </w:rPr>
        <w:t>עובד בממוצע ל</w:t>
      </w:r>
      <w:r w:rsidRPr="00F855AC">
        <w:rPr>
          <w:rtl/>
        </w:rPr>
        <w:t>חודש</w:t>
      </w:r>
      <w:r w:rsidRPr="00F855AC">
        <w:rPr>
          <w:rFonts w:ascii="Arial" w:hAnsi="Arial" w:hint="cs"/>
          <w:rtl/>
          <w:lang w:eastAsia="en-US"/>
        </w:rPr>
        <w:t>.</w:t>
      </w:r>
    </w:p>
    <w:p w:rsidR="00F855AC" w:rsidRPr="00F855AC" w:rsidRDefault="00F855AC" w:rsidP="00F855AC">
      <w:pPr>
        <w:widowControl w:val="0"/>
        <w:spacing w:line="300" w:lineRule="atLeast"/>
        <w:ind w:left="1843"/>
        <w:contextualSpacing/>
        <w:rPr>
          <w:rFonts w:ascii="Arial" w:hAnsi="Arial"/>
          <w:b/>
          <w:bCs/>
          <w:lang w:eastAsia="en-US"/>
        </w:rPr>
      </w:pPr>
    </w:p>
    <w:p w:rsidR="00243DED" w:rsidRDefault="00243DED" w:rsidP="00EF66FF">
      <w:pPr>
        <w:widowControl w:val="0"/>
        <w:numPr>
          <w:ilvl w:val="1"/>
          <w:numId w:val="11"/>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rsidR="005C5255" w:rsidRDefault="005C5255" w:rsidP="005C5255">
      <w:pPr>
        <w:widowControl w:val="0"/>
        <w:spacing w:line="300" w:lineRule="atLeast"/>
        <w:ind w:left="1418"/>
        <w:rPr>
          <w:b/>
          <w:bCs/>
          <w:lang w:eastAsia="en-US"/>
        </w:rPr>
      </w:pPr>
    </w:p>
    <w:p w:rsidR="00CC37DF" w:rsidRDefault="00CC37DF" w:rsidP="00EF66FF">
      <w:pPr>
        <w:widowControl w:val="0"/>
        <w:numPr>
          <w:ilvl w:val="1"/>
          <w:numId w:val="11"/>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rsidR="00A86C45" w:rsidRDefault="00A86C45" w:rsidP="00206347">
      <w:pPr>
        <w:widowControl w:val="0"/>
        <w:spacing w:line="300" w:lineRule="atLeast"/>
        <w:ind w:left="1418"/>
        <w:textAlignment w:val="auto"/>
        <w:rPr>
          <w:b/>
          <w:bCs/>
          <w:u w:val="single"/>
          <w:lang w:eastAsia="en-US"/>
        </w:rPr>
      </w:pPr>
    </w:p>
    <w:p w:rsidR="008735C3" w:rsidRPr="00206347" w:rsidRDefault="00643C16" w:rsidP="00EF66FF">
      <w:pPr>
        <w:widowControl w:val="0"/>
        <w:numPr>
          <w:ilvl w:val="1"/>
          <w:numId w:val="11"/>
        </w:numPr>
        <w:spacing w:line="300" w:lineRule="atLeast"/>
        <w:textAlignment w:val="auto"/>
        <w:rPr>
          <w:b/>
          <w:bCs/>
          <w:u w:val="single"/>
          <w:lang w:eastAsia="en-US"/>
        </w:rPr>
      </w:pPr>
      <w:r>
        <w:rPr>
          <w:b/>
          <w:bCs/>
          <w:u w:val="single"/>
          <w:rtl/>
          <w:lang w:eastAsia="en-US"/>
        </w:rPr>
        <w:br w:type="page"/>
      </w:r>
      <w:r w:rsidR="008735C3" w:rsidRPr="00206347">
        <w:rPr>
          <w:rFonts w:hint="cs"/>
          <w:b/>
          <w:bCs/>
          <w:u w:val="single"/>
          <w:rtl/>
          <w:lang w:eastAsia="en-US"/>
        </w:rPr>
        <w:lastRenderedPageBreak/>
        <w:t>תנאי התקשרות להגשת הצעה (בין גוף מוביל לגוף מתקשר)</w:t>
      </w:r>
    </w:p>
    <w:p w:rsidR="005A2E3D" w:rsidRPr="008735C3" w:rsidRDefault="005A2E3D" w:rsidP="00BD3B27">
      <w:pPr>
        <w:widowControl w:val="0"/>
        <w:spacing w:line="300" w:lineRule="atLeast"/>
        <w:ind w:left="709"/>
        <w:rPr>
          <w:b/>
          <w:bCs/>
          <w:lang w:eastAsia="en-US"/>
        </w:rPr>
      </w:pPr>
    </w:p>
    <w:p w:rsidR="00FE7BD7" w:rsidRDefault="00FE7BD7" w:rsidP="00EF66FF">
      <w:pPr>
        <w:widowControl w:val="0"/>
        <w:numPr>
          <w:ilvl w:val="2"/>
          <w:numId w:val="11"/>
        </w:numPr>
        <w:spacing w:line="300" w:lineRule="atLeast"/>
        <w:rPr>
          <w:b/>
          <w:bCs/>
          <w:lang w:eastAsia="en-US"/>
        </w:rPr>
      </w:pPr>
      <w:r>
        <w:rPr>
          <w:rFonts w:hint="cs"/>
          <w:b/>
          <w:bCs/>
          <w:rtl/>
          <w:lang w:eastAsia="en-US"/>
        </w:rPr>
        <w:t xml:space="preserve">מותרת </w:t>
      </w:r>
      <w:r w:rsidR="00852386">
        <w:rPr>
          <w:rFonts w:hint="cs"/>
          <w:b/>
          <w:bCs/>
          <w:rtl/>
          <w:lang w:eastAsia="en-US"/>
        </w:rPr>
        <w:t xml:space="preserve">התקשרות לצורך הגשת הצעה, </w:t>
      </w:r>
      <w:r>
        <w:rPr>
          <w:rFonts w:hint="cs"/>
          <w:b/>
          <w:bCs/>
          <w:rtl/>
          <w:lang w:eastAsia="en-US"/>
        </w:rPr>
        <w:t>של עד 2 גופים בלבד (גוף מוביל וגוף מתקשר)</w:t>
      </w:r>
    </w:p>
    <w:p w:rsidR="00FE7BD7" w:rsidRDefault="00FE7BD7" w:rsidP="00BD3B27">
      <w:pPr>
        <w:widowControl w:val="0"/>
        <w:tabs>
          <w:tab w:val="left" w:pos="2125"/>
        </w:tabs>
        <w:spacing w:line="300" w:lineRule="atLeast"/>
        <w:rPr>
          <w:b/>
          <w:bCs/>
          <w:rtl/>
          <w:lang w:eastAsia="en-US"/>
        </w:rPr>
      </w:pPr>
    </w:p>
    <w:p w:rsidR="00FE7BD7" w:rsidRDefault="00FE7BD7" w:rsidP="00EF66FF">
      <w:pPr>
        <w:widowControl w:val="0"/>
        <w:numPr>
          <w:ilvl w:val="2"/>
          <w:numId w:val="11"/>
        </w:numPr>
        <w:spacing w:line="300" w:lineRule="atLeast"/>
        <w:rPr>
          <w:b/>
          <w:bCs/>
          <w:lang w:eastAsia="en-US"/>
        </w:rPr>
      </w:pPr>
      <w:r>
        <w:rPr>
          <w:rFonts w:hint="cs"/>
          <w:b/>
          <w:bCs/>
          <w:rtl/>
          <w:lang w:eastAsia="en-US"/>
        </w:rPr>
        <w:t>גוף לא יכול להיות שותף ליותר מהצעה אחת.</w:t>
      </w:r>
    </w:p>
    <w:p w:rsidR="00FE7BD7" w:rsidRPr="005A2E3D" w:rsidRDefault="00FE7BD7" w:rsidP="00BD3B27">
      <w:pPr>
        <w:widowControl w:val="0"/>
        <w:spacing w:line="300" w:lineRule="atLeast"/>
        <w:ind w:left="1416"/>
        <w:rPr>
          <w:b/>
          <w:bCs/>
          <w:lang w:eastAsia="en-US"/>
        </w:rPr>
      </w:pPr>
    </w:p>
    <w:p w:rsidR="00FE7BD7" w:rsidRDefault="00FE7BD7" w:rsidP="00EF66FF">
      <w:pPr>
        <w:widowControl w:val="0"/>
        <w:numPr>
          <w:ilvl w:val="2"/>
          <w:numId w:val="11"/>
        </w:numPr>
        <w:spacing w:line="300" w:lineRule="atLeast"/>
        <w:rPr>
          <w:b/>
          <w:bCs/>
          <w:rtl/>
          <w:lang w:eastAsia="en-US"/>
        </w:rPr>
      </w:pPr>
      <w:r>
        <w:rPr>
          <w:rFonts w:hint="cs"/>
          <w:b/>
          <w:bCs/>
          <w:rtl/>
          <w:lang w:eastAsia="en-US"/>
        </w:rPr>
        <w:t>במקרה שההצעה מוגשת על ידי</w:t>
      </w:r>
      <w:r w:rsidR="00B26A55">
        <w:rPr>
          <w:rFonts w:hint="cs"/>
          <w:b/>
          <w:bCs/>
          <w:rtl/>
          <w:lang w:eastAsia="en-US"/>
        </w:rPr>
        <w:t xml:space="preserve"> עד</w:t>
      </w:r>
      <w:r>
        <w:rPr>
          <w:rFonts w:hint="cs"/>
          <w:b/>
          <w:bCs/>
          <w:rtl/>
          <w:lang w:eastAsia="en-US"/>
        </w:rPr>
        <w:t xml:space="preserve"> </w:t>
      </w:r>
      <w:r w:rsidR="008432E6">
        <w:rPr>
          <w:rFonts w:hint="cs"/>
          <w:b/>
          <w:bCs/>
          <w:rtl/>
          <w:lang w:eastAsia="en-US"/>
        </w:rPr>
        <w:t xml:space="preserve">2 </w:t>
      </w:r>
      <w:r>
        <w:rPr>
          <w:rFonts w:hint="cs"/>
          <w:b/>
          <w:bCs/>
          <w:rtl/>
          <w:lang w:eastAsia="en-US"/>
        </w:rPr>
        <w:t xml:space="preserve">גופים על ההצעה לעמוד גם בתנאים הבאים לפחות: </w:t>
      </w:r>
    </w:p>
    <w:p w:rsidR="00FE7BD7" w:rsidRDefault="00FE7BD7" w:rsidP="00BD3B27">
      <w:pPr>
        <w:widowControl w:val="0"/>
        <w:tabs>
          <w:tab w:val="left" w:pos="2125"/>
        </w:tabs>
        <w:spacing w:line="300" w:lineRule="atLeast"/>
        <w:ind w:left="1416"/>
        <w:rPr>
          <w:b/>
          <w:bCs/>
          <w:lang w:eastAsia="en-US"/>
        </w:rPr>
      </w:pPr>
    </w:p>
    <w:p w:rsidR="00FE7BD7" w:rsidRDefault="00FE7BD7" w:rsidP="00EF66FF">
      <w:pPr>
        <w:widowControl w:val="0"/>
        <w:numPr>
          <w:ilvl w:val="0"/>
          <w:numId w:val="5"/>
        </w:numPr>
        <w:spacing w:line="300" w:lineRule="atLeast"/>
        <w:ind w:right="0"/>
        <w:rPr>
          <w:b/>
          <w:bCs/>
          <w:lang w:eastAsia="en-US"/>
        </w:rPr>
      </w:pPr>
      <w:r>
        <w:rPr>
          <w:rFonts w:hint="cs"/>
          <w:b/>
          <w:bCs/>
          <w:rtl/>
          <w:lang w:eastAsia="en-US"/>
        </w:rPr>
        <w:t xml:space="preserve">הגופים המתקשרים יוכיחו קשר חוזי </w:t>
      </w:r>
      <w:r w:rsidR="0009284B" w:rsidRPr="0009284B">
        <w:rPr>
          <w:rFonts w:hint="cs"/>
          <w:b/>
          <w:bCs/>
          <w:rtl/>
          <w:lang w:eastAsia="en-US"/>
        </w:rPr>
        <w:t>ביניהם</w:t>
      </w:r>
      <w:r w:rsidR="0009284B" w:rsidRPr="0009284B" w:rsidDel="0009284B">
        <w:rPr>
          <w:rFonts w:hint="cs"/>
          <w:b/>
          <w:bCs/>
          <w:rtl/>
          <w:lang w:eastAsia="en-US"/>
        </w:rPr>
        <w:t xml:space="preserve"> </w:t>
      </w:r>
      <w:r>
        <w:rPr>
          <w:rFonts w:hint="cs"/>
          <w:b/>
          <w:bCs/>
          <w:rtl/>
          <w:lang w:eastAsia="en-US"/>
        </w:rPr>
        <w:t xml:space="preserve">שלא יופר בכל תקופת ההתקשרות עם המשרד בעקבות הזכייה במכרז (לרבות תקופות אופציה שיש למשרד עפ"י המכרז). </w:t>
      </w:r>
    </w:p>
    <w:p w:rsidR="00FE7BD7" w:rsidRDefault="00FE7BD7" w:rsidP="00BD3B27">
      <w:pPr>
        <w:widowControl w:val="0"/>
        <w:spacing w:line="300" w:lineRule="atLeast"/>
        <w:ind w:left="2126"/>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 xml:space="preserve">בהצעה ייקבע שם הגוף המוביל, שמולו תיערך ההתקשרות עם המשרד וכן יפורט תפקידו של כל גוף מתקשר. </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 xml:space="preserve">במסגרת מכרז זה הגוף המוביל והגוף המתקשר חייבים לעמוד בדרישות הסף </w:t>
      </w:r>
      <w:r w:rsidR="004A3329" w:rsidRPr="004A3329">
        <w:rPr>
          <w:rFonts w:hint="cs"/>
          <w:b/>
          <w:bCs/>
          <w:rtl/>
          <w:lang w:eastAsia="en-US"/>
        </w:rPr>
        <w:t xml:space="preserve">המפורטות </w:t>
      </w:r>
      <w:r w:rsidRPr="00F748E9">
        <w:rPr>
          <w:rFonts w:hint="cs"/>
          <w:b/>
          <w:bCs/>
          <w:rtl/>
          <w:lang w:eastAsia="en-US"/>
        </w:rPr>
        <w:t xml:space="preserve">בסעיפים </w:t>
      </w:r>
      <w:r w:rsidR="001E06F9">
        <w:rPr>
          <w:rFonts w:hint="cs"/>
          <w:b/>
          <w:bCs/>
          <w:rtl/>
          <w:lang w:eastAsia="en-US"/>
        </w:rPr>
        <w:t>2.4.1-2.4.6</w:t>
      </w:r>
      <w:r w:rsidRPr="00F748E9">
        <w:rPr>
          <w:rFonts w:hint="cs"/>
          <w:b/>
          <w:bCs/>
          <w:rtl/>
          <w:lang w:eastAsia="en-US"/>
        </w:rPr>
        <w:t xml:space="preserve"> </w:t>
      </w:r>
      <w:r w:rsidR="001904F3">
        <w:rPr>
          <w:rFonts w:hint="cs"/>
          <w:b/>
          <w:bCs/>
          <w:rtl/>
          <w:lang w:eastAsia="en-US"/>
        </w:rPr>
        <w:t>לעיל</w:t>
      </w:r>
      <w:r w:rsidR="001904F3" w:rsidRPr="00F748E9">
        <w:rPr>
          <w:rFonts w:hint="cs"/>
          <w:b/>
          <w:bCs/>
          <w:rtl/>
          <w:lang w:eastAsia="en-US"/>
        </w:rPr>
        <w:t xml:space="preserve"> </w:t>
      </w:r>
      <w:r w:rsidRPr="00F748E9">
        <w:rPr>
          <w:rFonts w:hint="cs"/>
          <w:b/>
          <w:bCs/>
          <w:rtl/>
          <w:lang w:eastAsia="en-US"/>
        </w:rPr>
        <w:t xml:space="preserve">כל אחד בפני עצמו. </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בסעיפים </w:t>
      </w:r>
      <w:r w:rsidR="001E06F9">
        <w:rPr>
          <w:rFonts w:hint="cs"/>
          <w:b/>
          <w:bCs/>
          <w:rtl/>
          <w:lang w:eastAsia="en-US"/>
        </w:rPr>
        <w:t>2.4.7-2.4.8</w:t>
      </w:r>
      <w:r w:rsidR="001E06F9" w:rsidRPr="00F748E9">
        <w:rPr>
          <w:rFonts w:hint="cs"/>
          <w:b/>
          <w:bCs/>
          <w:rtl/>
          <w:lang w:eastAsia="en-US"/>
        </w:rPr>
        <w:t xml:space="preserve"> </w:t>
      </w:r>
      <w:r w:rsidR="001E06F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על כל גוף המשתתף בהצעה העונה על אחד מהסעיפים </w:t>
      </w:r>
      <w:r w:rsidR="004A4F44">
        <w:rPr>
          <w:rFonts w:hint="cs"/>
          <w:b/>
          <w:bCs/>
          <w:rtl/>
          <w:lang w:eastAsia="en-US"/>
        </w:rPr>
        <w:t xml:space="preserve">הללו </w:t>
      </w:r>
      <w:r w:rsidRPr="00F748E9">
        <w:rPr>
          <w:rFonts w:hint="cs"/>
          <w:b/>
          <w:bCs/>
          <w:rtl/>
          <w:lang w:eastAsia="en-US"/>
        </w:rPr>
        <w:t xml:space="preserve">לעמוד באותו סעיף בנפרד ובאופן מלא ושלם כולל כל תתי הסעיפים באותו סעיף (דהיינו לא ניתן לצרף ניסיון של </w:t>
      </w:r>
      <w:r w:rsidR="00897459">
        <w:rPr>
          <w:rFonts w:hint="cs"/>
          <w:b/>
          <w:bCs/>
          <w:rtl/>
          <w:lang w:eastAsia="en-US"/>
        </w:rPr>
        <w:t>2</w:t>
      </w:r>
      <w:r w:rsidRPr="00F748E9">
        <w:rPr>
          <w:rFonts w:hint="cs"/>
          <w:b/>
          <w:bCs/>
          <w:rtl/>
          <w:lang w:eastAsia="en-US"/>
        </w:rPr>
        <w:t xml:space="preserve"> </w:t>
      </w:r>
      <w:r w:rsidR="00897459">
        <w:rPr>
          <w:rFonts w:hint="cs"/>
          <w:b/>
          <w:bCs/>
          <w:rtl/>
          <w:lang w:eastAsia="en-US"/>
        </w:rPr>
        <w:t>ה</w:t>
      </w:r>
      <w:r w:rsidRPr="00F748E9">
        <w:rPr>
          <w:rFonts w:hint="cs"/>
          <w:b/>
          <w:bCs/>
          <w:rtl/>
          <w:lang w:eastAsia="en-US"/>
        </w:rPr>
        <w:t xml:space="preserve">גופים יחדיו על מנת לעמוד בכל אחד מהסעיפים) </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rtl/>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בסעיף </w:t>
      </w:r>
      <w:r w:rsidR="00897459">
        <w:rPr>
          <w:rFonts w:hint="cs"/>
          <w:b/>
          <w:bCs/>
          <w:rtl/>
          <w:lang w:eastAsia="en-US"/>
        </w:rPr>
        <w:t>2.4.7</w:t>
      </w:r>
      <w:r w:rsidRPr="00F748E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חייב לעמוד בהן </w:t>
      </w:r>
      <w:r w:rsidRPr="00F748E9">
        <w:rPr>
          <w:rFonts w:hint="cs"/>
          <w:b/>
          <w:bCs/>
          <w:u w:val="single"/>
          <w:rtl/>
          <w:lang w:eastAsia="en-US"/>
        </w:rPr>
        <w:t>לכל הפחות</w:t>
      </w:r>
      <w:r w:rsidRPr="00F748E9">
        <w:rPr>
          <w:rFonts w:hint="cs"/>
          <w:b/>
          <w:bCs/>
          <w:rtl/>
          <w:lang w:eastAsia="en-US"/>
        </w:rPr>
        <w:t xml:space="preserve"> הגוף המוביל.</w:t>
      </w:r>
    </w:p>
    <w:p w:rsidR="00FE7BD7" w:rsidRPr="00F748E9" w:rsidRDefault="00FE7BD7" w:rsidP="00BD3B27">
      <w:pPr>
        <w:widowControl w:val="0"/>
        <w:spacing w:line="300" w:lineRule="atLeast"/>
        <w:rPr>
          <w:b/>
          <w:bCs/>
          <w:rtl/>
          <w:lang w:eastAsia="en-US"/>
        </w:rPr>
      </w:pPr>
    </w:p>
    <w:p w:rsidR="00FE7BD7" w:rsidRPr="00F748E9" w:rsidRDefault="00FE7BD7" w:rsidP="00EF66FF">
      <w:pPr>
        <w:widowControl w:val="0"/>
        <w:numPr>
          <w:ilvl w:val="0"/>
          <w:numId w:val="5"/>
        </w:numPr>
        <w:spacing w:line="300" w:lineRule="atLeast"/>
        <w:ind w:right="0"/>
        <w:rPr>
          <w:b/>
          <w:bCs/>
          <w:lang w:eastAsia="en-US"/>
        </w:rPr>
      </w:pPr>
      <w:r w:rsidRPr="00F748E9">
        <w:rPr>
          <w:rFonts w:hint="cs"/>
          <w:b/>
          <w:bCs/>
          <w:rtl/>
          <w:lang w:eastAsia="en-US"/>
        </w:rPr>
        <w:t>בסך הכל ההצעה בשלמותה חייבת לעמוד בכל דרישות הסף</w:t>
      </w:r>
      <w:r w:rsidR="004A3329">
        <w:rPr>
          <w:rFonts w:hint="cs"/>
          <w:b/>
          <w:bCs/>
          <w:rtl/>
          <w:lang w:eastAsia="en-US"/>
        </w:rPr>
        <w:t xml:space="preserve"> המפורטות לעיל</w:t>
      </w:r>
      <w:r w:rsidRPr="00F748E9">
        <w:rPr>
          <w:rFonts w:hint="cs"/>
          <w:b/>
          <w:bCs/>
          <w:rtl/>
          <w:lang w:eastAsia="en-US"/>
        </w:rPr>
        <w:t>.</w:t>
      </w:r>
    </w:p>
    <w:p w:rsidR="00FE7BD7" w:rsidRPr="00F748E9" w:rsidRDefault="00FE7BD7" w:rsidP="00BD3B27">
      <w:pPr>
        <w:widowControl w:val="0"/>
        <w:spacing w:line="300" w:lineRule="atLeast"/>
        <w:rPr>
          <w:b/>
          <w:bCs/>
          <w:rtl/>
          <w:lang w:eastAsia="en-US"/>
        </w:rPr>
      </w:pPr>
    </w:p>
    <w:p w:rsidR="00375032" w:rsidRDefault="00375032" w:rsidP="00EF66FF">
      <w:pPr>
        <w:widowControl w:val="0"/>
        <w:numPr>
          <w:ilvl w:val="1"/>
          <w:numId w:val="11"/>
        </w:numPr>
        <w:spacing w:line="300" w:lineRule="atLeast"/>
        <w:textAlignment w:val="auto"/>
        <w:rPr>
          <w:b/>
          <w:bCs/>
          <w:lang w:eastAsia="en-US"/>
        </w:rPr>
      </w:pPr>
      <w:r w:rsidRPr="00F748E9">
        <w:rPr>
          <w:rFonts w:hint="cs"/>
          <w:b/>
          <w:bCs/>
          <w:rtl/>
          <w:lang w:eastAsia="en-US"/>
        </w:rPr>
        <w:t xml:space="preserve">מובהר בזאת כי לצורך עמידה בתנאי הסף על המציע (במקרה של התקשרות דהיינו הגוף המוביל ו/או הגוף המתקשר) לעמוד בתנאי הסף בעצמו וכי לא ניתן לייחס ניסיון ו/או מחזור כספי ו/או כל פרט אחר של כל גוף אשר אינו המציע עצמו (במקרה של התקשרות דהיינו הגוף המוביל ו/או הגוף המתקשר)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F748E9">
        <w:rPr>
          <w:rFonts w:hint="cs"/>
          <w:b/>
          <w:bCs/>
          <w:rtl/>
          <w:lang w:eastAsia="en-US"/>
        </w:rPr>
        <w:t>התשנ"ט</w:t>
      </w:r>
      <w:proofErr w:type="spellEnd"/>
      <w:r w:rsidRPr="00F748E9">
        <w:rPr>
          <w:rFonts w:hint="cs"/>
          <w:b/>
          <w:bCs/>
          <w:rtl/>
          <w:lang w:eastAsia="en-US"/>
        </w:rPr>
        <w:t xml:space="preserve"> 1999, טרם המועד האחרון להגשת הצעות למכרז זה.</w:t>
      </w:r>
    </w:p>
    <w:p w:rsidR="00897459" w:rsidRPr="00F748E9" w:rsidRDefault="00897459" w:rsidP="00897459">
      <w:pPr>
        <w:widowControl w:val="0"/>
        <w:spacing w:line="300" w:lineRule="atLeast"/>
        <w:ind w:left="1418"/>
        <w:textAlignment w:val="auto"/>
        <w:rPr>
          <w:b/>
          <w:bCs/>
          <w:lang w:eastAsia="en-US"/>
        </w:rPr>
      </w:pPr>
    </w:p>
    <w:p w:rsidR="00CC37DF" w:rsidRDefault="00CC37DF" w:rsidP="00EF66FF">
      <w:pPr>
        <w:widowControl w:val="0"/>
        <w:numPr>
          <w:ilvl w:val="1"/>
          <w:numId w:val="11"/>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w:t>
      </w:r>
      <w:r>
        <w:rPr>
          <w:rFonts w:ascii="David" w:hAnsi="David" w:hint="cs"/>
          <w:rtl/>
          <w:lang w:eastAsia="en-US"/>
        </w:rPr>
        <w:t xml:space="preserve"> </w:t>
      </w:r>
      <w:r w:rsidRPr="00CC37DF">
        <w:rPr>
          <w:rFonts w:ascii="David" w:hAnsi="David" w:hint="cs"/>
          <w:b/>
          <w:bCs/>
          <w:rtl/>
          <w:lang w:eastAsia="en-US"/>
        </w:rPr>
        <w:t>(במקרה של התקשרות דהיינו הגוף המוביל ו/או הגוף המתקשר)</w:t>
      </w:r>
      <w:r w:rsidRPr="00273462">
        <w:rPr>
          <w:rFonts w:ascii="David" w:hAnsi="David"/>
          <w:rtl/>
          <w:lang w:eastAsia="en-US"/>
        </w:rPr>
        <w:t xml:space="preserve"> או אורגן אצל המציע</w:t>
      </w:r>
      <w:r>
        <w:rPr>
          <w:rFonts w:ascii="David" w:hAnsi="David" w:hint="cs"/>
          <w:rtl/>
          <w:lang w:eastAsia="en-US"/>
        </w:rPr>
        <w:t xml:space="preserve"> </w:t>
      </w:r>
      <w:r w:rsidRPr="00CC37DF">
        <w:rPr>
          <w:rFonts w:ascii="David" w:hAnsi="David" w:hint="cs"/>
          <w:b/>
          <w:bCs/>
          <w:rtl/>
          <w:lang w:eastAsia="en-US"/>
        </w:rPr>
        <w:t>(במקרה של התקשרות דהיינו הגוף המוביל ו/או הגוף המתקשר)</w:t>
      </w:r>
      <w:r w:rsidRPr="00273462">
        <w:rPr>
          <w:rFonts w:ascii="David" w:hAnsi="David"/>
          <w:rtl/>
          <w:lang w:eastAsia="en-US"/>
        </w:rPr>
        <w:t>,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w:t>
      </w:r>
      <w:r w:rsidRPr="00CC37DF">
        <w:rPr>
          <w:rFonts w:ascii="David" w:hAnsi="David" w:hint="cs"/>
          <w:b/>
          <w:bCs/>
          <w:rtl/>
          <w:lang w:eastAsia="en-US"/>
        </w:rPr>
        <w:t>(במקרה של התקשרות דהיינו הגוף המוביל ו/או הגוף המתקשר)</w:t>
      </w:r>
      <w:r>
        <w:rPr>
          <w:rFonts w:ascii="David" w:hAnsi="David" w:hint="cs"/>
          <w:b/>
          <w:bCs/>
          <w:rtl/>
          <w:lang w:eastAsia="en-US"/>
        </w:rPr>
        <w:t xml:space="preserve"> </w:t>
      </w:r>
      <w:r w:rsidRPr="00273462">
        <w:rPr>
          <w:rFonts w:ascii="David" w:hAnsi="David"/>
          <w:rtl/>
          <w:lang w:eastAsia="en-US"/>
        </w:rPr>
        <w:t>אינו ראוי לשמש כקבלן במכרז המספק שירותים המבוקשים במכרז זה.</w:t>
      </w:r>
    </w:p>
    <w:p w:rsidR="00F45B9E" w:rsidRPr="00803E5E" w:rsidRDefault="00897459" w:rsidP="00EF66FF">
      <w:pPr>
        <w:widowControl w:val="0"/>
        <w:numPr>
          <w:ilvl w:val="0"/>
          <w:numId w:val="11"/>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BD3B27">
      <w:pPr>
        <w:widowControl w:val="0"/>
        <w:spacing w:line="300" w:lineRule="atLeast"/>
        <w:ind w:left="709"/>
        <w:rPr>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206347">
        <w:rPr>
          <w:rtl/>
          <w:lang w:eastAsia="en-US"/>
        </w:rPr>
        <w:t>המינהל הפדגוגי</w:t>
      </w:r>
      <w:r w:rsidR="0076748C">
        <w:rPr>
          <w:rFonts w:hint="cs"/>
          <w:rtl/>
          <w:lang w:eastAsia="en-US"/>
        </w:rPr>
        <w:t>-אגף חינוך יסודי</w:t>
      </w:r>
    </w:p>
    <w:p w:rsidR="00F45B9E" w:rsidRDefault="00F45B9E" w:rsidP="00BD3B27">
      <w:pPr>
        <w:widowControl w:val="0"/>
        <w:spacing w:line="300" w:lineRule="atLeast"/>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651B56">
        <w:rPr>
          <w:rFonts w:hint="cs"/>
          <w:rtl/>
          <w:lang w:eastAsia="en-US"/>
        </w:rPr>
        <w:t>מתן שירותים פדגוגיים ומינהליים להפעלת תוכניות העשרה במהלך יום הלימודים במוסדות חינוך בכל הארץ</w:t>
      </w:r>
      <w:r w:rsidR="00FE2892">
        <w:rPr>
          <w:rFonts w:hint="cs"/>
          <w:rtl/>
          <w:lang w:eastAsia="en-US"/>
        </w:rPr>
        <w:t xml:space="preserve"> </w:t>
      </w:r>
    </w:p>
    <w:p w:rsidR="00F45B9E" w:rsidRDefault="00F45B9E" w:rsidP="00BD3B27">
      <w:pPr>
        <w:widowControl w:val="0"/>
        <w:spacing w:line="300" w:lineRule="atLeast"/>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BD3B27">
      <w:pPr>
        <w:widowControl w:val="0"/>
        <w:spacing w:line="300" w:lineRule="atLeast"/>
        <w:rPr>
          <w:rtl/>
          <w:lang w:eastAsia="en-US"/>
        </w:rPr>
      </w:pPr>
    </w:p>
    <w:p w:rsidR="00F45B9E" w:rsidRPr="00F748E9" w:rsidRDefault="00F45B9E" w:rsidP="00EF66FF">
      <w:pPr>
        <w:widowControl w:val="0"/>
        <w:numPr>
          <w:ilvl w:val="1"/>
          <w:numId w:val="11"/>
        </w:numPr>
        <w:spacing w:line="300" w:lineRule="atLeast"/>
        <w:rPr>
          <w:rtl/>
          <w:lang w:eastAsia="en-US"/>
        </w:rPr>
      </w:pPr>
      <w:r w:rsidRPr="00F748E9">
        <w:rPr>
          <w:rFonts w:hint="cs"/>
          <w:b/>
          <w:bCs/>
          <w:rtl/>
          <w:lang w:eastAsia="en-US"/>
        </w:rPr>
        <w:t>גוף מוביל</w:t>
      </w:r>
      <w:r w:rsidRPr="00F748E9">
        <w:rPr>
          <w:rFonts w:hint="cs"/>
          <w:rtl/>
          <w:lang w:eastAsia="en-US"/>
        </w:rPr>
        <w:t xml:space="preserve"> </w:t>
      </w:r>
      <w:r w:rsidRPr="00F748E9">
        <w:rPr>
          <w:rtl/>
          <w:lang w:eastAsia="en-US"/>
        </w:rPr>
        <w:t>–</w:t>
      </w:r>
      <w:r w:rsidRPr="00F748E9">
        <w:rPr>
          <w:rFonts w:hint="cs"/>
          <w:rtl/>
          <w:lang w:eastAsia="en-US"/>
        </w:rPr>
        <w:t xml:space="preserve"> יקבע ע"י המציע במקרה שההצעה מוגשת ע"י </w:t>
      </w:r>
      <w:r w:rsidR="008432E6" w:rsidRPr="00EB4B51">
        <w:rPr>
          <w:rFonts w:hint="cs"/>
          <w:b/>
          <w:bCs/>
          <w:rtl/>
          <w:lang w:eastAsia="en-US"/>
        </w:rPr>
        <w:t>2</w:t>
      </w:r>
      <w:r w:rsidR="008432E6" w:rsidRPr="00EB4B51">
        <w:rPr>
          <w:rFonts w:hint="cs"/>
          <w:rtl/>
          <w:lang w:eastAsia="en-US"/>
        </w:rPr>
        <w:t xml:space="preserve"> </w:t>
      </w:r>
      <w:r w:rsidRPr="00EB4B51">
        <w:rPr>
          <w:rFonts w:hint="cs"/>
          <w:rtl/>
          <w:lang w:eastAsia="en-US"/>
        </w:rPr>
        <w:t>גופים</w:t>
      </w:r>
      <w:r w:rsidRPr="00F748E9">
        <w:rPr>
          <w:rFonts w:hint="cs"/>
          <w:rtl/>
          <w:lang w:eastAsia="en-US"/>
        </w:rPr>
        <w:t>.</w:t>
      </w:r>
    </w:p>
    <w:p w:rsidR="00F45B9E" w:rsidRPr="00F748E9" w:rsidRDefault="00F45B9E" w:rsidP="00897459">
      <w:pPr>
        <w:widowControl w:val="0"/>
        <w:spacing w:line="300" w:lineRule="atLeast"/>
        <w:ind w:left="1418"/>
        <w:rPr>
          <w:rtl/>
          <w:lang w:eastAsia="en-US"/>
        </w:rPr>
      </w:pPr>
      <w:r w:rsidRPr="00F748E9">
        <w:rPr>
          <w:rFonts w:hint="cs"/>
          <w:rtl/>
          <w:lang w:eastAsia="en-US"/>
        </w:rPr>
        <w:t xml:space="preserve">הגוף המוביל </w:t>
      </w:r>
      <w:r w:rsidR="00897459">
        <w:rPr>
          <w:rFonts w:hint="cs"/>
          <w:rtl/>
          <w:lang w:eastAsia="en-US"/>
        </w:rPr>
        <w:t>והגוף המצטרף</w:t>
      </w:r>
      <w:r w:rsidRPr="00F748E9">
        <w:rPr>
          <w:rFonts w:hint="cs"/>
          <w:rtl/>
          <w:lang w:eastAsia="en-US"/>
        </w:rPr>
        <w:t xml:space="preserve"> יחתמו על </w:t>
      </w:r>
      <w:r w:rsidRPr="00F748E9">
        <w:rPr>
          <w:rFonts w:hint="cs"/>
          <w:u w:val="single"/>
          <w:rtl/>
          <w:lang w:eastAsia="en-US"/>
        </w:rPr>
        <w:t>כל</w:t>
      </w:r>
      <w:r w:rsidRPr="00F748E9">
        <w:rPr>
          <w:rFonts w:hint="cs"/>
          <w:rtl/>
          <w:lang w:eastAsia="en-US"/>
        </w:rPr>
        <w:t xml:space="preserve"> דפי ההצעה המוגשת.</w:t>
      </w:r>
    </w:p>
    <w:p w:rsidR="00F45B9E" w:rsidRDefault="00F45B9E" w:rsidP="00897459">
      <w:pPr>
        <w:widowControl w:val="0"/>
        <w:spacing w:line="300" w:lineRule="atLeast"/>
        <w:ind w:left="1418"/>
        <w:rPr>
          <w:rtl/>
          <w:lang w:eastAsia="en-US"/>
        </w:rPr>
      </w:pPr>
      <w:r w:rsidRPr="00F748E9">
        <w:rPr>
          <w:rFonts w:hint="cs"/>
          <w:rtl/>
          <w:lang w:eastAsia="en-US"/>
        </w:rPr>
        <w:t xml:space="preserve">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w:t>
      </w:r>
      <w:r w:rsidR="00897459">
        <w:rPr>
          <w:rFonts w:hint="cs"/>
          <w:rtl/>
          <w:lang w:eastAsia="en-US"/>
        </w:rPr>
        <w:t xml:space="preserve">הגוף המתקשר </w:t>
      </w:r>
      <w:r w:rsidRPr="00F748E9">
        <w:rPr>
          <w:rFonts w:hint="cs"/>
          <w:rtl/>
          <w:lang w:eastAsia="en-US"/>
        </w:rPr>
        <w:t>אחראי כלפי המשרד לביצוע שלם של השרות למשך כל תקופת ההתקשרות.</w:t>
      </w:r>
    </w:p>
    <w:p w:rsidR="00F45B9E" w:rsidRDefault="00F45B9E" w:rsidP="00BD3B27">
      <w:pPr>
        <w:widowControl w:val="0"/>
        <w:spacing w:line="300" w:lineRule="atLeast"/>
        <w:ind w:left="1418"/>
        <w:rPr>
          <w:rtl/>
          <w:lang w:eastAsia="en-US"/>
        </w:rPr>
      </w:pPr>
    </w:p>
    <w:p w:rsidR="00AD259C" w:rsidRPr="00AD259C" w:rsidRDefault="00AD259C" w:rsidP="00EF66FF">
      <w:pPr>
        <w:pStyle w:val="af7"/>
        <w:widowControl w:val="0"/>
        <w:numPr>
          <w:ilvl w:val="1"/>
          <w:numId w:val="11"/>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F45B9E" w:rsidRDefault="00F45B9E" w:rsidP="00BD3B27">
      <w:pPr>
        <w:widowControl w:val="0"/>
        <w:spacing w:line="300" w:lineRule="atLeast"/>
        <w:ind w:left="1418"/>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BD3B27">
      <w:pPr>
        <w:widowControl w:val="0"/>
        <w:spacing w:line="300" w:lineRule="atLeast"/>
        <w:ind w:left="1418"/>
        <w:rPr>
          <w:rtl/>
          <w:lang w:eastAsia="en-US"/>
        </w:rPr>
      </w:pPr>
    </w:p>
    <w:p w:rsidR="00F45B9E" w:rsidRDefault="00F45B9E" w:rsidP="00EF66FF">
      <w:pPr>
        <w:widowControl w:val="0"/>
        <w:numPr>
          <w:ilvl w:val="1"/>
          <w:numId w:val="11"/>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BD3B27">
      <w:pPr>
        <w:widowControl w:val="0"/>
        <w:spacing w:line="300" w:lineRule="atLeast"/>
        <w:ind w:left="1418"/>
        <w:rPr>
          <w:rtl/>
          <w:lang w:eastAsia="en-US"/>
        </w:rPr>
      </w:pPr>
    </w:p>
    <w:p w:rsidR="00F45B9E" w:rsidRDefault="00F45B9E" w:rsidP="00EF66FF">
      <w:pPr>
        <w:widowControl w:val="0"/>
        <w:numPr>
          <w:ilvl w:val="1"/>
          <w:numId w:val="11"/>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BD3B27">
      <w:pPr>
        <w:widowControl w:val="0"/>
        <w:spacing w:line="300" w:lineRule="atLeast"/>
        <w:rPr>
          <w:rtl/>
          <w:lang w:eastAsia="en-US"/>
        </w:rPr>
      </w:pPr>
    </w:p>
    <w:p w:rsidR="00734DDE" w:rsidRDefault="00734DDE" w:rsidP="00EF66FF">
      <w:pPr>
        <w:widowControl w:val="0"/>
        <w:numPr>
          <w:ilvl w:val="1"/>
          <w:numId w:val="11"/>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BD3B27">
      <w:pPr>
        <w:widowControl w:val="0"/>
        <w:spacing w:line="300" w:lineRule="atLeast"/>
        <w:ind w:left="1418"/>
      </w:pPr>
    </w:p>
    <w:p w:rsidR="00734DDE" w:rsidRDefault="00734DDE" w:rsidP="00EF66FF">
      <w:pPr>
        <w:widowControl w:val="0"/>
        <w:numPr>
          <w:ilvl w:val="1"/>
          <w:numId w:val="11"/>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897459" w:rsidRPr="00897459" w:rsidRDefault="00897459" w:rsidP="00897459">
      <w:pPr>
        <w:widowControl w:val="0"/>
        <w:spacing w:line="300" w:lineRule="atLeast"/>
        <w:ind w:left="1418"/>
        <w:rPr>
          <w:lang w:eastAsia="en-US"/>
        </w:rPr>
      </w:pPr>
      <w:bookmarkStart w:id="30" w:name="OLE_LINK1"/>
    </w:p>
    <w:p w:rsidR="00217F29" w:rsidRDefault="00217F29" w:rsidP="00EF66FF">
      <w:pPr>
        <w:widowControl w:val="0"/>
        <w:numPr>
          <w:ilvl w:val="1"/>
          <w:numId w:val="11"/>
        </w:numPr>
        <w:spacing w:line="300" w:lineRule="atLeast"/>
        <w:rPr>
          <w:lang w:eastAsia="en-US"/>
        </w:rPr>
      </w:pPr>
      <w:r w:rsidRPr="00217F29">
        <w:rPr>
          <w:rFonts w:hint="cs"/>
          <w:b/>
          <w:bCs/>
          <w:rtl/>
          <w:lang w:eastAsia="en-US"/>
        </w:rPr>
        <w:t>שנה</w:t>
      </w:r>
      <w:r>
        <w:rPr>
          <w:rFonts w:hint="cs"/>
          <w:rtl/>
          <w:lang w:eastAsia="en-US"/>
        </w:rPr>
        <w:t xml:space="preserve"> </w:t>
      </w:r>
      <w:r>
        <w:rPr>
          <w:rtl/>
          <w:lang w:eastAsia="en-US"/>
        </w:rPr>
        <w:t>–</w:t>
      </w:r>
      <w:r>
        <w:rPr>
          <w:rFonts w:hint="cs"/>
          <w:rtl/>
          <w:lang w:eastAsia="en-US"/>
        </w:rPr>
        <w:t xml:space="preserve"> שנת לימודים </w:t>
      </w:r>
      <w:r w:rsidR="00897459" w:rsidRPr="00A07A2A">
        <w:rPr>
          <w:rFonts w:hint="cs"/>
          <w:u w:val="single"/>
          <w:rtl/>
          <w:lang w:eastAsia="en-US"/>
        </w:rPr>
        <w:t>ללא חופש גדול</w:t>
      </w:r>
      <w:r>
        <w:rPr>
          <w:rFonts w:hint="cs"/>
          <w:rtl/>
          <w:lang w:eastAsia="en-US"/>
        </w:rPr>
        <w:t>.</w:t>
      </w:r>
    </w:p>
    <w:p w:rsidR="00B92644" w:rsidRDefault="00B92644" w:rsidP="00BD3B27">
      <w:pPr>
        <w:pStyle w:val="aff6"/>
        <w:widowControl w:val="0"/>
        <w:rPr>
          <w:rtl/>
          <w:lang w:eastAsia="en-US"/>
        </w:rPr>
      </w:pPr>
    </w:p>
    <w:bookmarkEnd w:id="30"/>
    <w:p w:rsidR="00F45B9E" w:rsidRDefault="00F45B9E" w:rsidP="00EF66FF">
      <w:pPr>
        <w:widowControl w:val="0"/>
        <w:numPr>
          <w:ilvl w:val="1"/>
          <w:numId w:val="11"/>
        </w:numPr>
        <w:spacing w:line="300" w:lineRule="atLeast"/>
        <w:rPr>
          <w:lang w:eastAsia="en-US"/>
        </w:rPr>
      </w:pPr>
      <w:r>
        <w:rPr>
          <w:rFonts w:hint="cs"/>
          <w:b/>
          <w:bCs/>
          <w:rtl/>
          <w:lang w:eastAsia="en-US"/>
        </w:rPr>
        <w:t xml:space="preserve">שנה אחרונה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מתייחסת לשנת הלימודים האחרונה שקדמה למועד האחרון להגשת ההצעה.</w:t>
      </w:r>
    </w:p>
    <w:p w:rsidR="00643C16" w:rsidRDefault="00643C16" w:rsidP="00643C16">
      <w:pPr>
        <w:widowControl w:val="0"/>
        <w:spacing w:line="300" w:lineRule="atLeast"/>
        <w:ind w:left="1418"/>
        <w:rPr>
          <w:lang w:eastAsia="en-US"/>
        </w:rPr>
      </w:pPr>
    </w:p>
    <w:p w:rsidR="00643C16" w:rsidRDefault="00643C16" w:rsidP="00EF66FF">
      <w:pPr>
        <w:widowControl w:val="0"/>
        <w:numPr>
          <w:ilvl w:val="1"/>
          <w:numId w:val="11"/>
        </w:numPr>
        <w:spacing w:line="300" w:lineRule="atLeast"/>
        <w:rPr>
          <w:rFonts w:ascii="David" w:hAnsi="David"/>
          <w:b/>
          <w:bCs/>
        </w:rPr>
      </w:pPr>
      <w:r w:rsidRPr="00470CE2">
        <w:rPr>
          <w:rFonts w:ascii="David" w:hAnsi="David"/>
          <w:b/>
          <w:bCs/>
          <w:rtl/>
        </w:rPr>
        <w:t>פריסה ארצית-</w:t>
      </w:r>
      <w:r w:rsidRPr="00470CE2">
        <w:rPr>
          <w:rFonts w:ascii="David" w:eastAsia="Calibri" w:hAnsi="David"/>
          <w:rtl/>
        </w:rPr>
        <w:t xml:space="preserve"> ברשויות שונות בכל אחד ממחוזות הגיאוגרפיים של המשרד: צפון, חיפה, מרכז, תל אביב, ירושלים, </w:t>
      </w:r>
      <w:proofErr w:type="spellStart"/>
      <w:r w:rsidRPr="00470CE2">
        <w:rPr>
          <w:rFonts w:ascii="David" w:eastAsia="Calibri" w:hAnsi="David"/>
          <w:rtl/>
        </w:rPr>
        <w:t>מנח"י</w:t>
      </w:r>
      <w:proofErr w:type="spellEnd"/>
      <w:r w:rsidRPr="00470CE2">
        <w:rPr>
          <w:rFonts w:ascii="David" w:eastAsia="Calibri" w:hAnsi="David"/>
          <w:rtl/>
        </w:rPr>
        <w:t>, דרום.</w:t>
      </w:r>
    </w:p>
    <w:p w:rsidR="00643C16" w:rsidRDefault="00643C16" w:rsidP="00643C16">
      <w:pPr>
        <w:widowControl w:val="0"/>
        <w:spacing w:line="300" w:lineRule="atLeast"/>
        <w:ind w:left="1418"/>
        <w:rPr>
          <w:lang w:eastAsia="en-US"/>
        </w:rPr>
      </w:pPr>
    </w:p>
    <w:p w:rsidR="00F45B9E" w:rsidRPr="00D85575" w:rsidRDefault="00897459" w:rsidP="00D85575">
      <w:pPr>
        <w:widowControl w:val="0"/>
        <w:numPr>
          <w:ilvl w:val="1"/>
          <w:numId w:val="11"/>
        </w:numPr>
        <w:spacing w:line="300" w:lineRule="atLeast"/>
        <w:rPr>
          <w:lang w:eastAsia="en-US"/>
        </w:rPr>
      </w:pPr>
      <w:r>
        <w:rPr>
          <w:rFonts w:hint="cs"/>
          <w:b/>
          <w:bCs/>
          <w:rtl/>
          <w:lang w:eastAsia="en-US"/>
        </w:rPr>
        <w:lastRenderedPageBreak/>
        <w:t>פרוייקט בתחום החינוך</w:t>
      </w:r>
      <w:r w:rsidR="00F45B9E">
        <w:rPr>
          <w:rFonts w:hint="cs"/>
          <w:rtl/>
          <w:lang w:eastAsia="en-US"/>
        </w:rPr>
        <w:t xml:space="preserve"> </w:t>
      </w:r>
      <w:r w:rsidR="00F45B9E">
        <w:rPr>
          <w:rtl/>
          <w:lang w:eastAsia="en-US"/>
        </w:rPr>
        <w:t>–</w:t>
      </w:r>
      <w:r w:rsidR="002A7CB7">
        <w:rPr>
          <w:rFonts w:hint="cs"/>
          <w:rtl/>
          <w:lang w:eastAsia="en-US"/>
        </w:rPr>
        <w:t xml:space="preserve">פרוייקט בו מופעלות תוכניות לימודיות ו/או תוכניות העשרה </w:t>
      </w:r>
      <w:ins w:id="31" w:author="שמעון" w:date="2025-03-05T12:14:00Z">
        <w:r w:rsidR="00D85575" w:rsidRPr="00D85575">
          <w:rPr>
            <w:rtl/>
            <w:lang w:eastAsia="en-US"/>
            <w:rPrChange w:id="32" w:author="שמעון" w:date="2025-03-05T12:16:00Z">
              <w:rPr>
                <w:b/>
                <w:bCs/>
                <w:rtl/>
                <w:lang w:eastAsia="en-US"/>
              </w:rPr>
            </w:rPrChange>
          </w:rPr>
          <w:t>ו/או תוכניות חינוכיות</w:t>
        </w:r>
        <w:r w:rsidR="00D85575" w:rsidRPr="00D85575">
          <w:rPr>
            <w:rtl/>
            <w:lang w:eastAsia="en-US"/>
          </w:rPr>
          <w:t xml:space="preserve"> </w:t>
        </w:r>
      </w:ins>
      <w:r w:rsidR="002A7CB7" w:rsidRPr="00D85575">
        <w:rPr>
          <w:rFonts w:hint="eastAsia"/>
          <w:rtl/>
          <w:lang w:eastAsia="en-US"/>
        </w:rPr>
        <w:t>במסגרות</w:t>
      </w:r>
      <w:r w:rsidR="002A7CB7" w:rsidRPr="00D85575">
        <w:rPr>
          <w:rtl/>
          <w:lang w:eastAsia="en-US"/>
        </w:rPr>
        <w:t xml:space="preserve"> </w:t>
      </w:r>
      <w:r w:rsidR="002A7CB7" w:rsidRPr="00D85575">
        <w:rPr>
          <w:rFonts w:hint="eastAsia"/>
          <w:rtl/>
          <w:lang w:eastAsia="en-US"/>
        </w:rPr>
        <w:t>הפורמליות</w:t>
      </w:r>
      <w:r w:rsidR="002A7CB7" w:rsidRPr="00D85575">
        <w:rPr>
          <w:rtl/>
          <w:lang w:eastAsia="en-US"/>
        </w:rPr>
        <w:t xml:space="preserve"> </w:t>
      </w:r>
      <w:r w:rsidR="002A7CB7" w:rsidRPr="00D85575">
        <w:rPr>
          <w:rFonts w:hint="eastAsia"/>
          <w:rtl/>
          <w:lang w:eastAsia="en-US"/>
        </w:rPr>
        <w:t>ו</w:t>
      </w:r>
      <w:r w:rsidR="002A7CB7" w:rsidRPr="00D85575">
        <w:rPr>
          <w:rtl/>
          <w:lang w:eastAsia="en-US"/>
        </w:rPr>
        <w:t xml:space="preserve">/או </w:t>
      </w:r>
      <w:r w:rsidR="002A7CB7" w:rsidRPr="00D85575">
        <w:rPr>
          <w:rFonts w:hint="eastAsia"/>
          <w:rtl/>
          <w:lang w:eastAsia="en-US"/>
        </w:rPr>
        <w:t>הבלתי</w:t>
      </w:r>
      <w:r w:rsidR="002A7CB7" w:rsidRPr="00D85575">
        <w:rPr>
          <w:rtl/>
          <w:lang w:eastAsia="en-US"/>
        </w:rPr>
        <w:t xml:space="preserve"> </w:t>
      </w:r>
      <w:r w:rsidR="002A7CB7" w:rsidRPr="00D85575">
        <w:rPr>
          <w:rFonts w:hint="eastAsia"/>
          <w:rtl/>
          <w:lang w:eastAsia="en-US"/>
        </w:rPr>
        <w:t>פורמליות</w:t>
      </w:r>
      <w:r w:rsidR="002A7CB7" w:rsidRPr="00D85575">
        <w:rPr>
          <w:rtl/>
          <w:lang w:eastAsia="en-US"/>
        </w:rPr>
        <w:t xml:space="preserve"> </w:t>
      </w:r>
      <w:r w:rsidR="002A7CB7" w:rsidRPr="00D85575">
        <w:rPr>
          <w:rFonts w:hint="eastAsia"/>
          <w:rtl/>
          <w:lang w:eastAsia="en-US"/>
        </w:rPr>
        <w:t>עבור</w:t>
      </w:r>
      <w:r w:rsidR="002A7CB7" w:rsidRPr="00D85575">
        <w:rPr>
          <w:rtl/>
          <w:lang w:eastAsia="en-US"/>
        </w:rPr>
        <w:t xml:space="preserve"> </w:t>
      </w:r>
      <w:r w:rsidR="002A7CB7" w:rsidRPr="00D85575">
        <w:rPr>
          <w:rFonts w:hint="eastAsia"/>
          <w:rtl/>
          <w:lang w:eastAsia="en-US"/>
        </w:rPr>
        <w:t>ילדים</w:t>
      </w:r>
      <w:r w:rsidR="002A7CB7" w:rsidRPr="00D85575">
        <w:rPr>
          <w:rtl/>
          <w:lang w:eastAsia="en-US"/>
        </w:rPr>
        <w:t xml:space="preserve"> </w:t>
      </w:r>
      <w:r w:rsidR="002A7CB7" w:rsidRPr="00D85575">
        <w:rPr>
          <w:rFonts w:hint="eastAsia"/>
          <w:rtl/>
          <w:lang w:eastAsia="en-US"/>
        </w:rPr>
        <w:t>ובני</w:t>
      </w:r>
      <w:r w:rsidR="002A7CB7" w:rsidRPr="00D85575">
        <w:rPr>
          <w:rtl/>
          <w:lang w:eastAsia="en-US"/>
        </w:rPr>
        <w:t xml:space="preserve"> </w:t>
      </w:r>
      <w:r w:rsidR="002A7CB7" w:rsidRPr="00D85575">
        <w:rPr>
          <w:rFonts w:hint="eastAsia"/>
          <w:rtl/>
          <w:lang w:eastAsia="en-US"/>
        </w:rPr>
        <w:t>נוער</w:t>
      </w:r>
      <w:ins w:id="33" w:author="שמעון" w:date="2025-03-05T12:15:00Z">
        <w:r w:rsidR="00D85575" w:rsidRPr="00D85575">
          <w:rPr>
            <w:rtl/>
            <w:lang w:eastAsia="en-US"/>
          </w:rPr>
          <w:t xml:space="preserve"> </w:t>
        </w:r>
        <w:r w:rsidR="00D85575" w:rsidRPr="00D85575">
          <w:rPr>
            <w:rFonts w:hint="eastAsia"/>
            <w:u w:val="single"/>
            <w:rtl/>
            <w:lang w:eastAsia="en-US"/>
            <w:rPrChange w:id="34" w:author="שמעון" w:date="2025-03-05T12:16:00Z">
              <w:rPr>
                <w:rFonts w:hint="eastAsia"/>
                <w:b/>
                <w:bCs/>
                <w:u w:val="single"/>
                <w:rtl/>
                <w:lang w:eastAsia="en-US"/>
              </w:rPr>
            </w:rPrChange>
          </w:rPr>
          <w:t>ברצף</w:t>
        </w:r>
        <w:r w:rsidR="00D85575" w:rsidRPr="00D85575">
          <w:rPr>
            <w:u w:val="single"/>
            <w:rtl/>
            <w:lang w:eastAsia="en-US"/>
            <w:rPrChange w:id="35" w:author="שמעון" w:date="2025-03-05T12:16:00Z">
              <w:rPr>
                <w:b/>
                <w:bCs/>
                <w:u w:val="single"/>
                <w:rtl/>
                <w:lang w:eastAsia="en-US"/>
              </w:rPr>
            </w:rPrChange>
          </w:rPr>
          <w:t xml:space="preserve"> </w:t>
        </w:r>
        <w:r w:rsidR="00D85575" w:rsidRPr="00D85575">
          <w:rPr>
            <w:rFonts w:hint="eastAsia"/>
            <w:u w:val="single"/>
            <w:rtl/>
            <w:lang w:eastAsia="en-US"/>
            <w:rPrChange w:id="36" w:author="שמעון" w:date="2025-03-05T12:16:00Z">
              <w:rPr>
                <w:rFonts w:hint="eastAsia"/>
                <w:b/>
                <w:bCs/>
                <w:u w:val="single"/>
                <w:rtl/>
                <w:lang w:eastAsia="en-US"/>
              </w:rPr>
            </w:rPrChange>
          </w:rPr>
          <w:t>גילאי</w:t>
        </w:r>
        <w:r w:rsidR="00D85575" w:rsidRPr="00D85575">
          <w:rPr>
            <w:u w:val="single"/>
            <w:rtl/>
            <w:lang w:eastAsia="en-US"/>
            <w:rPrChange w:id="37" w:author="שמעון" w:date="2025-03-05T12:16:00Z">
              <w:rPr>
                <w:b/>
                <w:bCs/>
                <w:u w:val="single"/>
                <w:rtl/>
                <w:lang w:eastAsia="en-US"/>
              </w:rPr>
            </w:rPrChange>
          </w:rPr>
          <w:t xml:space="preserve">: </w:t>
        </w:r>
        <w:r w:rsidR="00D85575" w:rsidRPr="00D85575">
          <w:rPr>
            <w:rFonts w:hint="eastAsia"/>
            <w:u w:val="single"/>
            <w:rtl/>
            <w:lang w:eastAsia="en-US"/>
            <w:rPrChange w:id="38" w:author="שמעון" w:date="2025-03-05T12:16:00Z">
              <w:rPr>
                <w:rFonts w:hint="eastAsia"/>
                <w:b/>
                <w:bCs/>
                <w:u w:val="single"/>
                <w:rtl/>
                <w:lang w:eastAsia="en-US"/>
              </w:rPr>
            </w:rPrChange>
          </w:rPr>
          <w:t>מגן</w:t>
        </w:r>
        <w:r w:rsidR="00D85575" w:rsidRPr="00D85575">
          <w:rPr>
            <w:u w:val="single"/>
            <w:rtl/>
            <w:lang w:eastAsia="en-US"/>
            <w:rPrChange w:id="39" w:author="שמעון" w:date="2025-03-05T12:16:00Z">
              <w:rPr>
                <w:b/>
                <w:bCs/>
                <w:u w:val="single"/>
                <w:rtl/>
                <w:lang w:eastAsia="en-US"/>
              </w:rPr>
            </w:rPrChange>
          </w:rPr>
          <w:t xml:space="preserve"> </w:t>
        </w:r>
        <w:r w:rsidR="00D85575" w:rsidRPr="00D85575">
          <w:rPr>
            <w:rFonts w:hint="eastAsia"/>
            <w:u w:val="single"/>
            <w:rtl/>
            <w:lang w:eastAsia="en-US"/>
            <w:rPrChange w:id="40" w:author="שמעון" w:date="2025-03-05T12:16:00Z">
              <w:rPr>
                <w:rFonts w:hint="eastAsia"/>
                <w:b/>
                <w:bCs/>
                <w:u w:val="single"/>
                <w:rtl/>
                <w:lang w:eastAsia="en-US"/>
              </w:rPr>
            </w:rPrChange>
          </w:rPr>
          <w:t>ילדים</w:t>
        </w:r>
        <w:r w:rsidR="00D85575" w:rsidRPr="00D85575">
          <w:rPr>
            <w:u w:val="single"/>
            <w:rtl/>
            <w:lang w:eastAsia="en-US"/>
            <w:rPrChange w:id="41" w:author="שמעון" w:date="2025-03-05T12:16:00Z">
              <w:rPr>
                <w:b/>
                <w:bCs/>
                <w:u w:val="single"/>
                <w:rtl/>
                <w:lang w:eastAsia="en-US"/>
              </w:rPr>
            </w:rPrChange>
          </w:rPr>
          <w:t xml:space="preserve"> </w:t>
        </w:r>
        <w:r w:rsidR="00D85575" w:rsidRPr="00D85575">
          <w:rPr>
            <w:rFonts w:hint="eastAsia"/>
            <w:u w:val="single"/>
            <w:rtl/>
            <w:lang w:eastAsia="en-US"/>
            <w:rPrChange w:id="42" w:author="שמעון" w:date="2025-03-05T12:16:00Z">
              <w:rPr>
                <w:rFonts w:hint="eastAsia"/>
                <w:b/>
                <w:bCs/>
                <w:u w:val="single"/>
                <w:rtl/>
                <w:lang w:eastAsia="en-US"/>
              </w:rPr>
            </w:rPrChange>
          </w:rPr>
          <w:t>ועד</w:t>
        </w:r>
        <w:r w:rsidR="00D85575" w:rsidRPr="00D85575">
          <w:rPr>
            <w:u w:val="single"/>
            <w:rtl/>
            <w:lang w:eastAsia="en-US"/>
            <w:rPrChange w:id="43" w:author="שמעון" w:date="2025-03-05T12:16:00Z">
              <w:rPr>
                <w:b/>
                <w:bCs/>
                <w:u w:val="single"/>
                <w:rtl/>
                <w:lang w:eastAsia="en-US"/>
              </w:rPr>
            </w:rPrChange>
          </w:rPr>
          <w:t xml:space="preserve"> </w:t>
        </w:r>
        <w:r w:rsidR="00D85575" w:rsidRPr="00D85575">
          <w:rPr>
            <w:rFonts w:hint="eastAsia"/>
            <w:u w:val="single"/>
            <w:rtl/>
            <w:lang w:eastAsia="en-US"/>
            <w:rPrChange w:id="44" w:author="שמעון" w:date="2025-03-05T12:16:00Z">
              <w:rPr>
                <w:rFonts w:hint="eastAsia"/>
                <w:b/>
                <w:bCs/>
                <w:u w:val="single"/>
                <w:rtl/>
                <w:lang w:eastAsia="en-US"/>
              </w:rPr>
            </w:rPrChange>
          </w:rPr>
          <w:t>חטיבת</w:t>
        </w:r>
        <w:r w:rsidR="00D85575" w:rsidRPr="00D85575">
          <w:rPr>
            <w:u w:val="single"/>
            <w:rtl/>
            <w:lang w:eastAsia="en-US"/>
            <w:rPrChange w:id="45" w:author="שמעון" w:date="2025-03-05T12:16:00Z">
              <w:rPr>
                <w:b/>
                <w:bCs/>
                <w:u w:val="single"/>
                <w:rtl/>
                <w:lang w:eastAsia="en-US"/>
              </w:rPr>
            </w:rPrChange>
          </w:rPr>
          <w:t xml:space="preserve"> </w:t>
        </w:r>
        <w:r w:rsidR="00D85575" w:rsidRPr="00D85575">
          <w:rPr>
            <w:rFonts w:hint="eastAsia"/>
            <w:u w:val="single"/>
            <w:rtl/>
            <w:lang w:eastAsia="en-US"/>
            <w:rPrChange w:id="46" w:author="שמעון" w:date="2025-03-05T12:16:00Z">
              <w:rPr>
                <w:rFonts w:hint="eastAsia"/>
                <w:b/>
                <w:bCs/>
                <w:u w:val="single"/>
                <w:rtl/>
                <w:lang w:eastAsia="en-US"/>
              </w:rPr>
            </w:rPrChange>
          </w:rPr>
          <w:t>ביניים</w:t>
        </w:r>
      </w:ins>
      <w:r w:rsidR="002A7CB7" w:rsidRPr="00D85575">
        <w:rPr>
          <w:rtl/>
          <w:lang w:eastAsia="en-US"/>
        </w:rPr>
        <w:t>.</w:t>
      </w:r>
    </w:p>
    <w:p w:rsidR="00416F60" w:rsidRDefault="00416F60" w:rsidP="00A07A2A">
      <w:pPr>
        <w:pStyle w:val="aff6"/>
        <w:rPr>
          <w:rtl/>
          <w:lang w:eastAsia="en-US"/>
        </w:rPr>
      </w:pPr>
    </w:p>
    <w:p w:rsidR="00416F60" w:rsidRDefault="0067742D" w:rsidP="00EF66FF">
      <w:pPr>
        <w:widowControl w:val="0"/>
        <w:numPr>
          <w:ilvl w:val="1"/>
          <w:numId w:val="11"/>
        </w:numPr>
        <w:spacing w:line="300" w:lineRule="atLeast"/>
        <w:rPr>
          <w:lang w:eastAsia="en-US"/>
        </w:rPr>
      </w:pPr>
      <w:r>
        <w:rPr>
          <w:rFonts w:hint="cs"/>
          <w:b/>
          <w:bCs/>
          <w:rtl/>
          <w:lang w:eastAsia="en-US"/>
        </w:rPr>
        <w:t>שעת פעילות</w:t>
      </w:r>
      <w:r w:rsidR="00416F60">
        <w:rPr>
          <w:rFonts w:hint="cs"/>
          <w:rtl/>
          <w:lang w:eastAsia="en-US"/>
        </w:rPr>
        <w:t xml:space="preserve"> </w:t>
      </w:r>
      <w:r w:rsidR="00416F60">
        <w:rPr>
          <w:rtl/>
          <w:lang w:eastAsia="en-US"/>
        </w:rPr>
        <w:t>–</w:t>
      </w:r>
      <w:r>
        <w:rPr>
          <w:rFonts w:hint="cs"/>
          <w:rtl/>
          <w:lang w:eastAsia="en-US"/>
        </w:rPr>
        <w:t xml:space="preserve">שעה של </w:t>
      </w:r>
      <w:r>
        <w:rPr>
          <w:rFonts w:hint="cs"/>
          <w:b/>
          <w:bCs/>
          <w:rtl/>
          <w:lang w:eastAsia="en-US"/>
        </w:rPr>
        <w:t>45-50</w:t>
      </w:r>
      <w:r>
        <w:rPr>
          <w:rFonts w:hint="cs"/>
          <w:rtl/>
          <w:lang w:eastAsia="en-US"/>
        </w:rPr>
        <w:t xml:space="preserve"> דקות</w:t>
      </w:r>
    </w:p>
    <w:p w:rsidR="00643C16" w:rsidRPr="00A07A2A" w:rsidRDefault="00643C16" w:rsidP="00643C16">
      <w:pPr>
        <w:pStyle w:val="aff6"/>
        <w:rPr>
          <w:rtl/>
          <w:lang w:eastAsia="en-US"/>
        </w:rPr>
      </w:pPr>
    </w:p>
    <w:p w:rsidR="00104F25" w:rsidRDefault="00104F25" w:rsidP="00EF66FF">
      <w:pPr>
        <w:widowControl w:val="0"/>
        <w:numPr>
          <w:ilvl w:val="1"/>
          <w:numId w:val="11"/>
        </w:numPr>
        <w:spacing w:line="300" w:lineRule="atLeast"/>
        <w:rPr>
          <w:lang w:eastAsia="en-US"/>
        </w:rPr>
      </w:pPr>
      <w:r>
        <w:rPr>
          <w:rFonts w:hint="cs"/>
          <w:b/>
          <w:bCs/>
          <w:rtl/>
          <w:lang w:eastAsia="en-US"/>
        </w:rPr>
        <w:t>ספק משנה של תוכנית פדגוגית</w:t>
      </w:r>
      <w:r>
        <w:rPr>
          <w:rFonts w:hint="cs"/>
          <w:rtl/>
          <w:lang w:eastAsia="en-US"/>
        </w:rPr>
        <w:t xml:space="preserve"> </w:t>
      </w:r>
      <w:r>
        <w:rPr>
          <w:rtl/>
          <w:lang w:eastAsia="en-US"/>
        </w:rPr>
        <w:t>–</w:t>
      </w:r>
      <w:r>
        <w:rPr>
          <w:rFonts w:hint="cs"/>
          <w:rtl/>
          <w:lang w:eastAsia="en-US"/>
        </w:rPr>
        <w:t>ספק שיבחר במסגרת קול קורא להפעלת תוכניות פדגוגיות כאשר הקבלן יתקשר עם ספק המשנה.</w:t>
      </w:r>
    </w:p>
    <w:p w:rsidR="00643C16" w:rsidRDefault="00643C16" w:rsidP="00643C16">
      <w:pPr>
        <w:widowControl w:val="0"/>
        <w:spacing w:line="300" w:lineRule="atLeast"/>
        <w:ind w:left="1418"/>
        <w:rPr>
          <w:rtl/>
          <w:lang w:eastAsia="en-US"/>
        </w:rPr>
      </w:pPr>
    </w:p>
    <w:p w:rsidR="00734DDE" w:rsidRDefault="00734DDE" w:rsidP="00BD3B27">
      <w:pPr>
        <w:widowControl w:val="0"/>
        <w:spacing w:line="300" w:lineRule="atLeast"/>
        <w:ind w:left="1417"/>
        <w:rPr>
          <w:rtl/>
          <w:lang w:eastAsia="en-US"/>
        </w:rPr>
      </w:pPr>
    </w:p>
    <w:p w:rsidR="00734DDE" w:rsidRDefault="00734DDE" w:rsidP="00BD3B27">
      <w:pPr>
        <w:widowControl w:val="0"/>
        <w:spacing w:line="300" w:lineRule="atLeast"/>
        <w:ind w:left="1417"/>
        <w:rPr>
          <w:rtl/>
          <w:lang w:eastAsia="en-US"/>
        </w:rPr>
      </w:pPr>
    </w:p>
    <w:p w:rsidR="00F45B9E" w:rsidRPr="00B662EF" w:rsidRDefault="00DE494A" w:rsidP="00EF66FF">
      <w:pPr>
        <w:widowControl w:val="0"/>
        <w:numPr>
          <w:ilvl w:val="0"/>
          <w:numId w:val="11"/>
        </w:numPr>
        <w:spacing w:line="300" w:lineRule="atLeast"/>
        <w:rPr>
          <w:b/>
          <w:bCs/>
          <w:u w:val="single"/>
          <w:lang w:eastAsia="en-US"/>
        </w:rPr>
      </w:pPr>
      <w:r w:rsidRPr="00B662EF">
        <w:rPr>
          <w:b/>
          <w:bCs/>
          <w:sz w:val="28"/>
          <w:szCs w:val="28"/>
          <w:u w:val="single"/>
          <w:rtl/>
        </w:rPr>
        <w:br w:type="page"/>
      </w:r>
      <w:r w:rsidR="00F45B9E" w:rsidRPr="00B662EF">
        <w:rPr>
          <w:b/>
          <w:bCs/>
          <w:sz w:val="28"/>
          <w:szCs w:val="28"/>
          <w:u w:val="single"/>
          <w:rtl/>
        </w:rPr>
        <w:lastRenderedPageBreak/>
        <w:t xml:space="preserve">תיאור הפרוייקט </w:t>
      </w:r>
      <w:r w:rsidR="00B662EF">
        <w:rPr>
          <w:rFonts w:hint="cs"/>
          <w:b/>
          <w:bCs/>
          <w:sz w:val="28"/>
          <w:szCs w:val="28"/>
          <w:u w:val="single"/>
          <w:rtl/>
        </w:rPr>
        <w:t>ותפקידי הקבלן</w:t>
      </w:r>
    </w:p>
    <w:p w:rsidR="00842CA5" w:rsidRDefault="00842CA5" w:rsidP="00842CA5">
      <w:pPr>
        <w:widowControl w:val="0"/>
        <w:spacing w:line="300" w:lineRule="atLeast"/>
        <w:ind w:left="1418"/>
        <w:rPr>
          <w:b/>
          <w:bCs/>
          <w:u w:val="single"/>
          <w:lang w:eastAsia="en-US"/>
        </w:rPr>
      </w:pPr>
    </w:p>
    <w:p w:rsidR="00F45B9E" w:rsidRDefault="00F45B9E" w:rsidP="00EF66FF">
      <w:pPr>
        <w:widowControl w:val="0"/>
        <w:numPr>
          <w:ilvl w:val="1"/>
          <w:numId w:val="11"/>
        </w:numPr>
        <w:spacing w:line="300" w:lineRule="atLeast"/>
        <w:rPr>
          <w:b/>
          <w:bCs/>
          <w:u w:val="single"/>
          <w:lang w:eastAsia="en-US"/>
        </w:rPr>
      </w:pPr>
      <w:r>
        <w:rPr>
          <w:b/>
          <w:bCs/>
          <w:u w:val="single"/>
          <w:rtl/>
          <w:lang w:eastAsia="en-US"/>
        </w:rPr>
        <w:t>רקע</w:t>
      </w:r>
    </w:p>
    <w:p w:rsidR="00F45B9E" w:rsidRDefault="00F45B9E" w:rsidP="00BD3B27">
      <w:pPr>
        <w:widowControl w:val="0"/>
        <w:spacing w:line="300" w:lineRule="atLeast"/>
        <w:ind w:left="709"/>
        <w:rPr>
          <w:b/>
          <w:bCs/>
          <w:u w:val="single"/>
          <w:rtl/>
          <w:lang w:eastAsia="en-US"/>
        </w:rPr>
      </w:pPr>
    </w:p>
    <w:p w:rsidR="00897459" w:rsidRPr="00897459" w:rsidRDefault="00897459" w:rsidP="00EF66FF">
      <w:pPr>
        <w:widowControl w:val="0"/>
        <w:numPr>
          <w:ilvl w:val="2"/>
          <w:numId w:val="11"/>
        </w:numPr>
        <w:spacing w:after="240" w:line="300" w:lineRule="atLeast"/>
      </w:pPr>
      <w:r w:rsidRPr="00897459">
        <w:rPr>
          <w:rFonts w:hint="cs"/>
          <w:b/>
          <w:bCs/>
          <w:rtl/>
        </w:rPr>
        <w:t>תכנית קרב</w:t>
      </w:r>
      <w:r w:rsidRPr="00897459">
        <w:rPr>
          <w:rFonts w:hint="cs"/>
          <w:rtl/>
        </w:rPr>
        <w:t xml:space="preserve"> הינה תכנית חינוכית למעורבות בחינוך, הפועלת ל</w:t>
      </w:r>
      <w:r w:rsidRPr="00897459">
        <w:rPr>
          <w:rtl/>
        </w:rPr>
        <w:t>צד תכניות הלימוד הפורמליות</w:t>
      </w:r>
      <w:r w:rsidRPr="00897459">
        <w:rPr>
          <w:rFonts w:hint="cs"/>
          <w:rtl/>
        </w:rPr>
        <w:t xml:space="preserve"> </w:t>
      </w:r>
      <w:r w:rsidRPr="00897459">
        <w:rPr>
          <w:rtl/>
        </w:rPr>
        <w:t>במוסד החינוכי</w:t>
      </w:r>
      <w:r w:rsidR="00444FE9">
        <w:rPr>
          <w:rFonts w:hint="cs"/>
          <w:rtl/>
        </w:rPr>
        <w:t>.</w:t>
      </w:r>
      <w:r w:rsidRPr="00897459">
        <w:rPr>
          <w:rFonts w:hint="cs"/>
          <w:rtl/>
        </w:rPr>
        <w:t xml:space="preserve"> במסגרתה </w:t>
      </w:r>
      <w:r w:rsidR="00444FE9">
        <w:rPr>
          <w:rFonts w:hint="cs"/>
          <w:rtl/>
        </w:rPr>
        <w:t>מופעלות</w:t>
      </w:r>
      <w:r w:rsidRPr="00897459">
        <w:rPr>
          <w:rFonts w:hint="cs"/>
          <w:rtl/>
        </w:rPr>
        <w:t xml:space="preserve"> </w:t>
      </w:r>
      <w:r w:rsidR="00444FE9">
        <w:rPr>
          <w:rFonts w:hint="cs"/>
          <w:rtl/>
        </w:rPr>
        <w:t xml:space="preserve">תוכניות </w:t>
      </w:r>
      <w:r w:rsidRPr="00897459">
        <w:rPr>
          <w:rFonts w:hint="cs"/>
          <w:rtl/>
        </w:rPr>
        <w:t xml:space="preserve">העשרה במהלך יום הלימודים ובלבד שתהיינה שעות תוספתיות לתכנית הלימודים הפורמלית המחייבת ואינן באות במקומן. </w:t>
      </w:r>
    </w:p>
    <w:p w:rsidR="00897459" w:rsidRPr="00AB5046" w:rsidRDefault="00897459" w:rsidP="00EF66FF">
      <w:pPr>
        <w:widowControl w:val="0"/>
        <w:numPr>
          <w:ilvl w:val="2"/>
          <w:numId w:val="11"/>
        </w:numPr>
        <w:spacing w:after="240" w:line="300" w:lineRule="atLeast"/>
        <w:rPr>
          <w:b/>
          <w:bCs/>
          <w:u w:val="single"/>
        </w:rPr>
      </w:pPr>
      <w:r w:rsidRPr="00897459">
        <w:rPr>
          <w:rFonts w:hint="cs"/>
          <w:rtl/>
          <w:lang w:eastAsia="en-US"/>
        </w:rPr>
        <w:t>הפעלת תוכני</w:t>
      </w:r>
      <w:r w:rsidR="00444FE9">
        <w:rPr>
          <w:rFonts w:hint="cs"/>
          <w:rtl/>
          <w:lang w:eastAsia="en-US"/>
        </w:rPr>
        <w:t>ו</w:t>
      </w:r>
      <w:r w:rsidRPr="00897459">
        <w:rPr>
          <w:rFonts w:hint="cs"/>
          <w:rtl/>
          <w:lang w:eastAsia="en-US"/>
        </w:rPr>
        <w:t>ת</w:t>
      </w:r>
      <w:r w:rsidR="00444FE9">
        <w:rPr>
          <w:rFonts w:hint="cs"/>
          <w:rtl/>
          <w:lang w:eastAsia="en-US"/>
        </w:rPr>
        <w:t xml:space="preserve"> ההעשרה </w:t>
      </w:r>
      <w:r w:rsidRPr="00897459">
        <w:rPr>
          <w:rFonts w:hint="cs"/>
          <w:rtl/>
          <w:lang w:eastAsia="en-US"/>
        </w:rPr>
        <w:t>מותנת בקיום "</w:t>
      </w:r>
      <w:r w:rsidRPr="00AB5046">
        <w:rPr>
          <w:rFonts w:hint="cs"/>
          <w:b/>
          <w:bCs/>
          <w:rtl/>
          <w:lang w:eastAsia="en-US"/>
        </w:rPr>
        <w:t>אישור הפעלה"</w:t>
      </w:r>
      <w:r w:rsidRPr="00897459">
        <w:rPr>
          <w:rFonts w:hint="cs"/>
          <w:rtl/>
          <w:lang w:eastAsia="en-US"/>
        </w:rPr>
        <w:t xml:space="preserve"> </w:t>
      </w:r>
      <w:r w:rsidRPr="00897459">
        <w:rPr>
          <w:rFonts w:hint="cs"/>
          <w:rtl/>
        </w:rPr>
        <w:t xml:space="preserve">שהינו </w:t>
      </w:r>
      <w:r w:rsidR="00AB5046" w:rsidRPr="00AB5046">
        <w:rPr>
          <w:rtl/>
        </w:rPr>
        <w:t>מסמך התקשרות בין הרשות המקומית לקבלן המכיל את המידע הבא</w:t>
      </w:r>
      <w:r w:rsidR="00444FE9">
        <w:rPr>
          <w:rFonts w:hint="cs"/>
          <w:rtl/>
        </w:rPr>
        <w:t>:</w:t>
      </w:r>
      <w:r w:rsidRPr="00897459">
        <w:rPr>
          <w:rFonts w:hint="cs"/>
          <w:rtl/>
        </w:rPr>
        <w:t xml:space="preserve"> מועד</w:t>
      </w:r>
      <w:r w:rsidR="00444FE9">
        <w:rPr>
          <w:rFonts w:hint="cs"/>
          <w:rtl/>
        </w:rPr>
        <w:t>י</w:t>
      </w:r>
      <w:r w:rsidRPr="00897459">
        <w:rPr>
          <w:rFonts w:hint="cs"/>
          <w:rtl/>
        </w:rPr>
        <w:t xml:space="preserve"> </w:t>
      </w:r>
      <w:r w:rsidR="00444FE9">
        <w:rPr>
          <w:rFonts w:hint="cs"/>
          <w:rtl/>
        </w:rPr>
        <w:t xml:space="preserve">הפעלת </w:t>
      </w:r>
      <w:r w:rsidRPr="00897459">
        <w:rPr>
          <w:rFonts w:hint="cs"/>
          <w:rtl/>
        </w:rPr>
        <w:t>התכנית, התקציב</w:t>
      </w:r>
      <w:r w:rsidR="00444FE9">
        <w:rPr>
          <w:rFonts w:hint="cs"/>
          <w:rtl/>
        </w:rPr>
        <w:t xml:space="preserve"> הכולל </w:t>
      </w:r>
      <w:r w:rsidRPr="00897459">
        <w:rPr>
          <w:rFonts w:hint="cs"/>
          <w:rtl/>
        </w:rPr>
        <w:t xml:space="preserve">שנקבע, </w:t>
      </w:r>
      <w:r w:rsidR="00444FE9">
        <w:rPr>
          <w:rFonts w:hint="cs"/>
          <w:rtl/>
        </w:rPr>
        <w:t>החלוקה התקציבית בין המוסד החינוכי-</w:t>
      </w:r>
      <w:r w:rsidRPr="00897459">
        <w:rPr>
          <w:rFonts w:hint="cs"/>
          <w:rtl/>
        </w:rPr>
        <w:t>הרשות המקומית</w:t>
      </w:r>
      <w:r w:rsidR="00444FE9">
        <w:rPr>
          <w:rFonts w:hint="cs"/>
          <w:rtl/>
        </w:rPr>
        <w:t xml:space="preserve">-ההורים, </w:t>
      </w:r>
      <w:r w:rsidRPr="00897459">
        <w:rPr>
          <w:rFonts w:hint="cs"/>
          <w:rtl/>
        </w:rPr>
        <w:t>פירוט מספר המוסדות המשתתפים בתכנית, מספר התלמידים בכל מוסד משתתף וכן את הסכמת הרשות המקומית והתחייבותה להשתתף בתכנית עפ"י התנאים שייקבע המשרד מזמן לזמן.</w:t>
      </w:r>
    </w:p>
    <w:p w:rsidR="00D057A1" w:rsidRPr="006564E1" w:rsidRDefault="00444FE9" w:rsidP="00EF66FF">
      <w:pPr>
        <w:widowControl w:val="0"/>
        <w:numPr>
          <w:ilvl w:val="2"/>
          <w:numId w:val="11"/>
        </w:numPr>
        <w:spacing w:after="240" w:line="300" w:lineRule="atLeast"/>
        <w:rPr>
          <w:rFonts w:ascii="David" w:hAnsi="David"/>
          <w:rtl/>
        </w:rPr>
      </w:pPr>
      <w:r>
        <w:rPr>
          <w:rFonts w:hint="cs"/>
          <w:rtl/>
          <w:lang w:eastAsia="en-US"/>
        </w:rPr>
        <w:t>תוכנית קרב</w:t>
      </w:r>
      <w:r w:rsidR="00897459" w:rsidRPr="00897459">
        <w:rPr>
          <w:rtl/>
          <w:lang w:eastAsia="en-US"/>
        </w:rPr>
        <w:t xml:space="preserve"> תופעל לקראת שנת הלימודים תשפ"</w:t>
      </w:r>
      <w:r>
        <w:rPr>
          <w:rFonts w:hint="cs"/>
          <w:rtl/>
          <w:lang w:eastAsia="en-US"/>
        </w:rPr>
        <w:t>ו</w:t>
      </w:r>
      <w:r w:rsidR="00897459" w:rsidRPr="00897459">
        <w:rPr>
          <w:rtl/>
          <w:lang w:eastAsia="en-US"/>
        </w:rPr>
        <w:t xml:space="preserve"> והלאה. </w:t>
      </w:r>
      <w:r w:rsidR="00D057A1">
        <w:rPr>
          <w:rFonts w:hint="cs"/>
          <w:rtl/>
          <w:lang w:eastAsia="en-US"/>
        </w:rPr>
        <w:t xml:space="preserve">כאשר בכל שנת לימודים </w:t>
      </w:r>
      <w:r w:rsidR="00D057A1" w:rsidRPr="006564E1">
        <w:rPr>
          <w:rFonts w:ascii="David" w:hAnsi="David"/>
          <w:rtl/>
        </w:rPr>
        <w:t>מה- 1 בספטמבר עד 30 ביוני ב</w:t>
      </w:r>
      <w:r w:rsidR="00D057A1">
        <w:rPr>
          <w:rFonts w:ascii="David" w:hAnsi="David" w:hint="cs"/>
          <w:rtl/>
        </w:rPr>
        <w:t xml:space="preserve">כל </w:t>
      </w:r>
      <w:r w:rsidR="00D057A1" w:rsidRPr="006564E1">
        <w:rPr>
          <w:rFonts w:ascii="David" w:hAnsi="David"/>
          <w:rtl/>
        </w:rPr>
        <w:t>שנת לימודים</w:t>
      </w:r>
      <w:r w:rsidR="00D057A1">
        <w:rPr>
          <w:rFonts w:ascii="David" w:hAnsi="David" w:hint="cs"/>
          <w:rtl/>
        </w:rPr>
        <w:t>.</w:t>
      </w:r>
    </w:p>
    <w:p w:rsidR="00897459" w:rsidRDefault="00E73318" w:rsidP="00EF66FF">
      <w:pPr>
        <w:widowControl w:val="0"/>
        <w:numPr>
          <w:ilvl w:val="2"/>
          <w:numId w:val="11"/>
        </w:numPr>
        <w:spacing w:after="240" w:line="300" w:lineRule="atLeast"/>
        <w:rPr>
          <w:lang w:eastAsia="en-US"/>
        </w:rPr>
      </w:pPr>
      <w:r w:rsidRPr="00897459">
        <w:rPr>
          <w:rFonts w:hint="eastAsia"/>
          <w:rtl/>
          <w:lang w:eastAsia="en-US"/>
        </w:rPr>
        <w:t>כחלק</w:t>
      </w:r>
      <w:r w:rsidRPr="00897459">
        <w:rPr>
          <w:rtl/>
          <w:lang w:eastAsia="en-US"/>
        </w:rPr>
        <w:t xml:space="preserve"> </w:t>
      </w:r>
      <w:r w:rsidRPr="00897459">
        <w:rPr>
          <w:rFonts w:hint="eastAsia"/>
          <w:rtl/>
          <w:lang w:eastAsia="en-US"/>
        </w:rPr>
        <w:t>מהמדיניות</w:t>
      </w:r>
      <w:r w:rsidRPr="00897459">
        <w:rPr>
          <w:rtl/>
          <w:lang w:eastAsia="en-US"/>
        </w:rPr>
        <w:t xml:space="preserve"> </w:t>
      </w:r>
      <w:r w:rsidRPr="00897459">
        <w:rPr>
          <w:rFonts w:hint="eastAsia"/>
          <w:rtl/>
          <w:lang w:eastAsia="en-US"/>
        </w:rPr>
        <w:t>להרחבת</w:t>
      </w:r>
      <w:r w:rsidRPr="00897459">
        <w:rPr>
          <w:rtl/>
          <w:lang w:eastAsia="en-US"/>
        </w:rPr>
        <w:t xml:space="preserve"> </w:t>
      </w:r>
      <w:r w:rsidRPr="00897459">
        <w:rPr>
          <w:rFonts w:hint="eastAsia"/>
          <w:rtl/>
          <w:lang w:eastAsia="en-US"/>
        </w:rPr>
        <w:t>הגמישות</w:t>
      </w:r>
      <w:r w:rsidRPr="00897459">
        <w:rPr>
          <w:rtl/>
          <w:lang w:eastAsia="en-US"/>
        </w:rPr>
        <w:t xml:space="preserve"> </w:t>
      </w:r>
      <w:r w:rsidRPr="00897459">
        <w:rPr>
          <w:rFonts w:hint="eastAsia"/>
          <w:rtl/>
          <w:lang w:eastAsia="en-US"/>
        </w:rPr>
        <w:t>הפדגוגית</w:t>
      </w:r>
      <w:r w:rsidRPr="00897459">
        <w:rPr>
          <w:rtl/>
          <w:lang w:eastAsia="en-US"/>
        </w:rPr>
        <w:t>-ניהולית (</w:t>
      </w:r>
      <w:proofErr w:type="spellStart"/>
      <w:r w:rsidRPr="00897459">
        <w:rPr>
          <w:rFonts w:hint="eastAsia"/>
          <w:rtl/>
          <w:lang w:eastAsia="en-US"/>
        </w:rPr>
        <w:t>גפ</w:t>
      </w:r>
      <w:r w:rsidRPr="00897459">
        <w:rPr>
          <w:rtl/>
          <w:lang w:eastAsia="en-US"/>
        </w:rPr>
        <w:t>"ן</w:t>
      </w:r>
      <w:proofErr w:type="spellEnd"/>
      <w:r w:rsidRPr="00897459">
        <w:rPr>
          <w:rtl/>
          <w:lang w:eastAsia="en-US"/>
        </w:rPr>
        <w:t xml:space="preserve">) </w:t>
      </w:r>
      <w:r w:rsidRPr="00897459">
        <w:rPr>
          <w:rFonts w:hint="eastAsia"/>
          <w:rtl/>
          <w:lang w:eastAsia="en-US"/>
        </w:rPr>
        <w:t>של</w:t>
      </w:r>
      <w:r w:rsidRPr="00897459">
        <w:rPr>
          <w:rtl/>
          <w:lang w:eastAsia="en-US"/>
        </w:rPr>
        <w:t xml:space="preserve"> </w:t>
      </w:r>
      <w:r w:rsidRPr="00897459">
        <w:rPr>
          <w:rFonts w:hint="eastAsia"/>
          <w:rtl/>
          <w:lang w:eastAsia="en-US"/>
        </w:rPr>
        <w:t>מנהלי</w:t>
      </w:r>
      <w:r w:rsidRPr="00897459">
        <w:rPr>
          <w:rtl/>
          <w:lang w:eastAsia="en-US"/>
        </w:rPr>
        <w:t xml:space="preserve"> </w:t>
      </w:r>
      <w:r w:rsidRPr="00897459">
        <w:rPr>
          <w:rFonts w:hint="eastAsia"/>
          <w:rtl/>
          <w:lang w:eastAsia="en-US"/>
        </w:rPr>
        <w:t>המוסדות</w:t>
      </w:r>
      <w:r w:rsidRPr="00897459">
        <w:rPr>
          <w:rtl/>
          <w:lang w:eastAsia="en-US"/>
        </w:rPr>
        <w:t xml:space="preserve"> </w:t>
      </w:r>
      <w:r w:rsidRPr="00897459">
        <w:rPr>
          <w:rFonts w:hint="eastAsia"/>
          <w:rtl/>
          <w:lang w:eastAsia="en-US"/>
        </w:rPr>
        <w:t>והרשויות</w:t>
      </w:r>
      <w:r>
        <w:rPr>
          <w:rFonts w:hint="cs"/>
          <w:rtl/>
          <w:lang w:eastAsia="en-US"/>
        </w:rPr>
        <w:t>,</w:t>
      </w:r>
      <w:r w:rsidRPr="00897459">
        <w:rPr>
          <w:rFonts w:hint="eastAsia"/>
          <w:rtl/>
          <w:lang w:eastAsia="en-US"/>
        </w:rPr>
        <w:t xml:space="preserve"> </w:t>
      </w:r>
      <w:r w:rsidR="00897459" w:rsidRPr="00897459">
        <w:rPr>
          <w:rFonts w:hint="eastAsia"/>
          <w:rtl/>
          <w:lang w:eastAsia="en-US"/>
        </w:rPr>
        <w:t>תוכניות</w:t>
      </w:r>
      <w:r w:rsidR="00897459" w:rsidRPr="00897459">
        <w:rPr>
          <w:rtl/>
          <w:lang w:eastAsia="en-US"/>
        </w:rPr>
        <w:t xml:space="preserve"> </w:t>
      </w:r>
      <w:r w:rsidR="00897459" w:rsidRPr="00897459">
        <w:rPr>
          <w:rFonts w:hint="eastAsia"/>
          <w:rtl/>
          <w:lang w:eastAsia="en-US"/>
        </w:rPr>
        <w:t>ההעשרה</w:t>
      </w:r>
      <w:r w:rsidR="00897459" w:rsidRPr="00897459">
        <w:rPr>
          <w:rtl/>
          <w:lang w:eastAsia="en-US"/>
        </w:rPr>
        <w:t xml:space="preserve"> </w:t>
      </w:r>
      <w:r w:rsidR="00897459" w:rsidRPr="00897459">
        <w:rPr>
          <w:rFonts w:hint="eastAsia"/>
          <w:rtl/>
          <w:lang w:eastAsia="en-US"/>
        </w:rPr>
        <w:t>יוכנסו</w:t>
      </w:r>
      <w:r w:rsidR="00897459" w:rsidRPr="00897459">
        <w:rPr>
          <w:rtl/>
          <w:lang w:eastAsia="en-US"/>
        </w:rPr>
        <w:t xml:space="preserve"> </w:t>
      </w:r>
      <w:r w:rsidR="00BC6E6E">
        <w:rPr>
          <w:rFonts w:hint="cs"/>
          <w:rtl/>
          <w:lang w:eastAsia="en-US"/>
        </w:rPr>
        <w:t>ל</w:t>
      </w:r>
      <w:r w:rsidR="00BC6E6E" w:rsidRPr="00BC6E6E">
        <w:rPr>
          <w:rtl/>
          <w:lang w:eastAsia="en-US"/>
        </w:rPr>
        <w:t>סל חינוך חברתי - ערכי והעשרה</w:t>
      </w:r>
      <w:r w:rsidR="00BC6E6E" w:rsidRPr="00BC6E6E">
        <w:rPr>
          <w:rFonts w:hint="cs"/>
          <w:rtl/>
          <w:lang w:val="x-none" w:eastAsia="en-US"/>
        </w:rPr>
        <w:t xml:space="preserve"> </w:t>
      </w:r>
      <w:r w:rsidR="00897459" w:rsidRPr="00897459">
        <w:rPr>
          <w:rtl/>
          <w:lang w:eastAsia="en-US"/>
        </w:rPr>
        <w:t xml:space="preserve"> </w:t>
      </w:r>
      <w:r w:rsidR="00897459" w:rsidRPr="00897459">
        <w:rPr>
          <w:rFonts w:hint="eastAsia"/>
          <w:rtl/>
          <w:lang w:eastAsia="en-US"/>
        </w:rPr>
        <w:t>של</w:t>
      </w:r>
      <w:r>
        <w:rPr>
          <w:rFonts w:hint="cs"/>
          <w:rtl/>
          <w:lang w:eastAsia="en-US"/>
        </w:rPr>
        <w:t xml:space="preserve"> מערכת</w:t>
      </w:r>
      <w:r w:rsidR="00897459" w:rsidRPr="00897459">
        <w:rPr>
          <w:rtl/>
          <w:lang w:eastAsia="en-US"/>
        </w:rPr>
        <w:t xml:space="preserve"> </w:t>
      </w:r>
      <w:proofErr w:type="spellStart"/>
      <w:r w:rsidR="00897459" w:rsidRPr="00897459">
        <w:rPr>
          <w:rFonts w:hint="eastAsia"/>
          <w:rtl/>
          <w:lang w:eastAsia="en-US"/>
        </w:rPr>
        <w:t>הגפ</w:t>
      </w:r>
      <w:r w:rsidR="00643C16">
        <w:rPr>
          <w:rFonts w:hint="cs"/>
          <w:rtl/>
          <w:lang w:eastAsia="en-US"/>
        </w:rPr>
        <w:t>"</w:t>
      </w:r>
      <w:r w:rsidR="00897459" w:rsidRPr="00897459">
        <w:rPr>
          <w:rFonts w:hint="eastAsia"/>
          <w:rtl/>
          <w:lang w:eastAsia="en-US"/>
        </w:rPr>
        <w:t>ן</w:t>
      </w:r>
      <w:proofErr w:type="spellEnd"/>
      <w:r>
        <w:rPr>
          <w:rFonts w:hint="cs"/>
          <w:rtl/>
          <w:lang w:eastAsia="en-US"/>
        </w:rPr>
        <w:t xml:space="preserve"> ודרכה,</w:t>
      </w:r>
      <w:r w:rsidR="00897459" w:rsidRPr="00897459">
        <w:rPr>
          <w:rtl/>
          <w:lang w:eastAsia="en-US"/>
        </w:rPr>
        <w:t xml:space="preserve"> </w:t>
      </w:r>
      <w:r w:rsidR="00897459" w:rsidRPr="00897459">
        <w:rPr>
          <w:rFonts w:hint="eastAsia"/>
          <w:rtl/>
          <w:lang w:eastAsia="en-US"/>
        </w:rPr>
        <w:t>ניתן</w:t>
      </w:r>
      <w:r w:rsidR="00897459" w:rsidRPr="00897459">
        <w:rPr>
          <w:rtl/>
          <w:lang w:eastAsia="en-US"/>
        </w:rPr>
        <w:t xml:space="preserve"> </w:t>
      </w:r>
      <w:r>
        <w:rPr>
          <w:rFonts w:hint="cs"/>
          <w:rtl/>
          <w:lang w:eastAsia="en-US"/>
        </w:rPr>
        <w:t xml:space="preserve">יהיה </w:t>
      </w:r>
      <w:r w:rsidR="00897459" w:rsidRPr="00E73318">
        <w:rPr>
          <w:rtl/>
          <w:lang w:eastAsia="en-US"/>
        </w:rPr>
        <w:t xml:space="preserve">לרכוש </w:t>
      </w:r>
      <w:r w:rsidRPr="00E73318">
        <w:rPr>
          <w:rFonts w:hint="cs"/>
          <w:rtl/>
          <w:lang w:eastAsia="en-US"/>
        </w:rPr>
        <w:t>תוכניות</w:t>
      </w:r>
      <w:r w:rsidR="00897459" w:rsidRPr="00E73318">
        <w:rPr>
          <w:rtl/>
          <w:lang w:eastAsia="en-US"/>
        </w:rPr>
        <w:t xml:space="preserve"> העשרה .</w:t>
      </w:r>
    </w:p>
    <w:p w:rsidR="00897459" w:rsidRDefault="001A4C91" w:rsidP="00EF66FF">
      <w:pPr>
        <w:widowControl w:val="0"/>
        <w:numPr>
          <w:ilvl w:val="2"/>
          <w:numId w:val="11"/>
        </w:numPr>
        <w:spacing w:after="240" w:line="300" w:lineRule="atLeast"/>
        <w:rPr>
          <w:lang w:eastAsia="en-US"/>
        </w:rPr>
      </w:pPr>
      <w:r>
        <w:rPr>
          <w:rFonts w:hint="cs"/>
          <w:rtl/>
          <w:lang w:eastAsia="en-US"/>
        </w:rPr>
        <w:t>הקבלן</w:t>
      </w:r>
      <w:r w:rsidRPr="001A4C91">
        <w:rPr>
          <w:rFonts w:hint="cs"/>
          <w:rtl/>
          <w:lang w:eastAsia="en-US"/>
        </w:rPr>
        <w:t xml:space="preserve"> שייבחר במסגרת המכרז ינהל ויתפעל את תכנית קרב בהיבט פדגוגי </w:t>
      </w:r>
      <w:r w:rsidR="000174AA">
        <w:rPr>
          <w:rFonts w:hint="cs"/>
          <w:rtl/>
          <w:lang w:eastAsia="en-US"/>
        </w:rPr>
        <w:t>והמינהלי</w:t>
      </w:r>
      <w:r w:rsidRPr="001A4C91">
        <w:rPr>
          <w:rFonts w:hint="cs"/>
          <w:rtl/>
          <w:lang w:eastAsia="en-US"/>
        </w:rPr>
        <w:t xml:space="preserve"> </w:t>
      </w:r>
      <w:r w:rsidR="00BC6E6E" w:rsidRPr="00BC6E6E">
        <w:rPr>
          <w:rtl/>
          <w:lang w:eastAsia="en-US"/>
        </w:rPr>
        <w:t>אל מול מוסדות החינוך והרשויות</w:t>
      </w:r>
      <w:r w:rsidR="00BC6E6E" w:rsidRPr="00BC6E6E">
        <w:rPr>
          <w:lang w:eastAsia="en-US"/>
        </w:rPr>
        <w:t>.</w:t>
      </w:r>
      <w:r w:rsidR="000174AA" w:rsidRPr="001846E9">
        <w:rPr>
          <w:rtl/>
          <w:lang w:eastAsia="en-US"/>
        </w:rPr>
        <w:t>בכל הארץ</w:t>
      </w:r>
      <w:r w:rsidR="000174AA">
        <w:rPr>
          <w:rFonts w:hint="cs"/>
          <w:rtl/>
          <w:lang w:eastAsia="en-US"/>
        </w:rPr>
        <w:t>,</w:t>
      </w:r>
      <w:r w:rsidR="000174AA" w:rsidRPr="001A4C91">
        <w:rPr>
          <w:rFonts w:hint="cs"/>
          <w:rtl/>
          <w:lang w:eastAsia="en-US"/>
        </w:rPr>
        <w:t xml:space="preserve"> </w:t>
      </w:r>
      <w:r w:rsidRPr="001A4C91">
        <w:rPr>
          <w:rFonts w:hint="cs"/>
          <w:rtl/>
          <w:lang w:eastAsia="en-US"/>
        </w:rPr>
        <w:t>בהת</w:t>
      </w:r>
      <w:r>
        <w:rPr>
          <w:rFonts w:hint="cs"/>
          <w:rtl/>
          <w:lang w:eastAsia="en-US"/>
        </w:rPr>
        <w:t>אם להנחיות ולהוראות משרד החינוך.</w:t>
      </w:r>
    </w:p>
    <w:p w:rsidR="00897459" w:rsidRPr="00897459" w:rsidRDefault="00897459" w:rsidP="00EF66FF">
      <w:pPr>
        <w:widowControl w:val="0"/>
        <w:numPr>
          <w:ilvl w:val="1"/>
          <w:numId w:val="11"/>
        </w:numPr>
        <w:spacing w:line="300" w:lineRule="atLeast"/>
        <w:rPr>
          <w:b/>
          <w:bCs/>
          <w:u w:val="single"/>
          <w:lang w:eastAsia="en-US"/>
        </w:rPr>
      </w:pPr>
      <w:r w:rsidRPr="00897459">
        <w:rPr>
          <w:rFonts w:hint="cs"/>
          <w:b/>
          <w:bCs/>
          <w:u w:val="single"/>
          <w:rtl/>
          <w:lang w:eastAsia="en-US"/>
        </w:rPr>
        <w:t>קהל היעד לתוכנית</w:t>
      </w:r>
    </w:p>
    <w:p w:rsidR="00897459" w:rsidRPr="00897459" w:rsidRDefault="00897459" w:rsidP="00897459">
      <w:pPr>
        <w:overflowPunct/>
        <w:autoSpaceDE/>
        <w:autoSpaceDN/>
        <w:adjustRightInd/>
        <w:spacing w:after="160" w:line="276" w:lineRule="auto"/>
        <w:ind w:left="1559"/>
        <w:contextualSpacing/>
        <w:jc w:val="left"/>
        <w:textAlignment w:val="auto"/>
        <w:rPr>
          <w:rFonts w:ascii="David" w:eastAsia="Calibri" w:hAnsi="David"/>
          <w:b/>
          <w:bCs/>
          <w:u w:val="single"/>
          <w:rtl/>
          <w:lang w:eastAsia="en-US"/>
        </w:rPr>
      </w:pPr>
    </w:p>
    <w:p w:rsidR="00897459" w:rsidRPr="00897459" w:rsidRDefault="00897459" w:rsidP="00E73318">
      <w:pPr>
        <w:overflowPunct/>
        <w:autoSpaceDE/>
        <w:autoSpaceDN/>
        <w:adjustRightInd/>
        <w:spacing w:after="160" w:line="276" w:lineRule="auto"/>
        <w:ind w:left="1417" w:right="-426"/>
        <w:contextualSpacing/>
        <w:jc w:val="left"/>
        <w:textAlignment w:val="auto"/>
        <w:rPr>
          <w:rFonts w:ascii="David" w:eastAsia="Calibri" w:hAnsi="David"/>
          <w:rtl/>
          <w:lang w:eastAsia="en-US"/>
        </w:rPr>
      </w:pPr>
      <w:r w:rsidRPr="00897459">
        <w:rPr>
          <w:rFonts w:ascii="David" w:eastAsia="Calibri" w:hAnsi="David" w:hint="cs"/>
          <w:rtl/>
          <w:lang w:eastAsia="en-US"/>
        </w:rPr>
        <w:t>בתוכנית נכללים מוסדות החינוך בחינוך המוכר הרשמי, בחינוך המוכר שאינו רשמי, בחינוך שבפטור, בחינוך הרגיל ובחינוך המיוחד וזאת בשכבות הגיל הבאות:</w:t>
      </w:r>
    </w:p>
    <w:p w:rsidR="00897459" w:rsidRPr="00897459" w:rsidRDefault="00897459" w:rsidP="00EF66FF">
      <w:pPr>
        <w:widowControl w:val="0"/>
        <w:numPr>
          <w:ilvl w:val="2"/>
          <w:numId w:val="11"/>
        </w:numPr>
        <w:spacing w:line="300" w:lineRule="atLeast"/>
        <w:ind w:hanging="851"/>
        <w:rPr>
          <w:lang w:eastAsia="en-US"/>
        </w:rPr>
      </w:pPr>
      <w:r w:rsidRPr="00897459">
        <w:rPr>
          <w:rFonts w:hint="cs"/>
          <w:rtl/>
          <w:lang w:eastAsia="en-US"/>
        </w:rPr>
        <w:t>גני ילדים</w:t>
      </w:r>
    </w:p>
    <w:p w:rsidR="00897459" w:rsidRPr="00897459" w:rsidRDefault="00897459" w:rsidP="00EF66FF">
      <w:pPr>
        <w:widowControl w:val="0"/>
        <w:numPr>
          <w:ilvl w:val="2"/>
          <w:numId w:val="11"/>
        </w:numPr>
        <w:spacing w:line="300" w:lineRule="atLeast"/>
        <w:ind w:hanging="851"/>
        <w:rPr>
          <w:rtl/>
          <w:lang w:eastAsia="en-US"/>
        </w:rPr>
      </w:pPr>
      <w:r w:rsidRPr="00897459">
        <w:rPr>
          <w:rFonts w:hint="cs"/>
          <w:rtl/>
          <w:lang w:eastAsia="en-US"/>
        </w:rPr>
        <w:t>בתי ספר יסודיים (הכוללים כיתות א-ו או כתות א-ח)</w:t>
      </w:r>
    </w:p>
    <w:p w:rsidR="00897459" w:rsidRPr="00897459" w:rsidRDefault="00897459" w:rsidP="00EF66FF">
      <w:pPr>
        <w:widowControl w:val="0"/>
        <w:numPr>
          <w:ilvl w:val="2"/>
          <w:numId w:val="11"/>
        </w:numPr>
        <w:spacing w:line="300" w:lineRule="atLeast"/>
        <w:ind w:hanging="851"/>
        <w:rPr>
          <w:lang w:eastAsia="en-US"/>
        </w:rPr>
      </w:pPr>
      <w:r w:rsidRPr="00897459">
        <w:rPr>
          <w:rFonts w:hint="cs"/>
          <w:rtl/>
          <w:lang w:eastAsia="en-US"/>
        </w:rPr>
        <w:t>חטיבות ביניים</w:t>
      </w:r>
    </w:p>
    <w:p w:rsidR="00F45B9E" w:rsidRDefault="00F45B9E" w:rsidP="00BD3B27">
      <w:pPr>
        <w:widowControl w:val="0"/>
        <w:spacing w:line="300" w:lineRule="atLeast"/>
        <w:ind w:left="709"/>
        <w:rPr>
          <w:b/>
          <w:bCs/>
          <w:u w:val="single"/>
          <w:rtl/>
          <w:lang w:eastAsia="en-US"/>
        </w:rPr>
      </w:pPr>
    </w:p>
    <w:p w:rsidR="00D057A1" w:rsidRDefault="00B0170E" w:rsidP="00A07A2A">
      <w:pPr>
        <w:widowControl w:val="0"/>
        <w:spacing w:line="300" w:lineRule="atLeast"/>
        <w:ind w:left="1417"/>
        <w:rPr>
          <w:rtl/>
          <w:lang w:eastAsia="en-US"/>
        </w:rPr>
      </w:pPr>
      <w:r w:rsidRPr="00B0170E">
        <w:rPr>
          <w:rtl/>
          <w:lang w:eastAsia="en-US"/>
        </w:rPr>
        <w:t xml:space="preserve">גודל הקבוצה בשיעור העשרה - </w:t>
      </w:r>
      <w:r w:rsidRPr="00A07A2A">
        <w:rPr>
          <w:b/>
          <w:bCs/>
          <w:rtl/>
          <w:lang w:eastAsia="en-US"/>
        </w:rPr>
        <w:t>15-20</w:t>
      </w:r>
      <w:r w:rsidRPr="00B0170E">
        <w:rPr>
          <w:rtl/>
          <w:lang w:eastAsia="en-US"/>
        </w:rPr>
        <w:t xml:space="preserve"> תלמיד</w:t>
      </w:r>
      <w:r>
        <w:rPr>
          <w:rFonts w:hint="cs"/>
          <w:rtl/>
          <w:lang w:val="x-none" w:eastAsia="en-US"/>
        </w:rPr>
        <w:t xml:space="preserve"> </w:t>
      </w:r>
      <w:r w:rsidR="00D057A1" w:rsidRPr="00D057A1">
        <w:rPr>
          <w:rFonts w:hint="cs"/>
          <w:rtl/>
          <w:lang w:eastAsia="en-US"/>
        </w:rPr>
        <w:t>כאשר גודל הקבוצה</w:t>
      </w:r>
      <w:r>
        <w:rPr>
          <w:rFonts w:hint="cs"/>
          <w:rtl/>
          <w:lang w:eastAsia="en-US"/>
        </w:rPr>
        <w:t xml:space="preserve"> הסופי</w:t>
      </w:r>
      <w:r w:rsidR="00D057A1" w:rsidRPr="00D057A1">
        <w:rPr>
          <w:rFonts w:hint="cs"/>
          <w:rtl/>
          <w:lang w:eastAsia="en-US"/>
        </w:rPr>
        <w:t xml:space="preserve"> יקבע בהתאם לנושא התוכנית. כל חריגה בגודל הקבוצה יאושר מר</w:t>
      </w:r>
      <w:r w:rsidR="00D057A1">
        <w:rPr>
          <w:rFonts w:hint="cs"/>
          <w:rtl/>
          <w:lang w:eastAsia="en-US"/>
        </w:rPr>
        <w:t>א</w:t>
      </w:r>
      <w:r w:rsidR="00D057A1" w:rsidRPr="00D057A1">
        <w:rPr>
          <w:rFonts w:hint="cs"/>
          <w:rtl/>
          <w:lang w:eastAsia="en-US"/>
        </w:rPr>
        <w:t xml:space="preserve">ש על ידי </w:t>
      </w:r>
      <w:r w:rsidR="00A93927">
        <w:rPr>
          <w:rFonts w:hint="cs"/>
          <w:rtl/>
          <w:lang w:eastAsia="en-US"/>
        </w:rPr>
        <w:t>מנהל בית הספר בשיתוף ועד ההורים</w:t>
      </w:r>
      <w:r w:rsidR="00D057A1" w:rsidRPr="00D057A1">
        <w:rPr>
          <w:rFonts w:hint="cs"/>
          <w:rtl/>
          <w:lang w:eastAsia="en-US"/>
        </w:rPr>
        <w:t>.</w:t>
      </w:r>
    </w:p>
    <w:p w:rsidR="00A93927" w:rsidRDefault="00A93927" w:rsidP="00D057A1">
      <w:pPr>
        <w:widowControl w:val="0"/>
        <w:spacing w:line="300" w:lineRule="atLeast"/>
        <w:ind w:left="1417"/>
        <w:rPr>
          <w:rtl/>
          <w:lang w:eastAsia="en-US"/>
        </w:rPr>
      </w:pPr>
    </w:p>
    <w:p w:rsidR="00E63B3F" w:rsidRPr="00C118BC" w:rsidRDefault="002E192F" w:rsidP="00EF66FF">
      <w:pPr>
        <w:numPr>
          <w:ilvl w:val="1"/>
          <w:numId w:val="11"/>
        </w:numPr>
        <w:spacing w:line="300" w:lineRule="atLeast"/>
        <w:rPr>
          <w:rFonts w:ascii="David" w:hAnsi="David"/>
          <w:b/>
          <w:bCs/>
          <w:u w:val="single"/>
          <w:rtl/>
          <w:lang w:eastAsia="en-US"/>
        </w:rPr>
      </w:pPr>
      <w:r>
        <w:rPr>
          <w:rFonts w:ascii="David" w:hAnsi="David"/>
          <w:b/>
          <w:bCs/>
          <w:u w:val="single"/>
          <w:rtl/>
          <w:lang w:eastAsia="en-US"/>
        </w:rPr>
        <w:br w:type="page"/>
      </w:r>
      <w:r w:rsidR="00E63B3F" w:rsidRPr="00C118BC">
        <w:rPr>
          <w:rFonts w:ascii="David" w:hAnsi="David" w:hint="cs"/>
          <w:b/>
          <w:bCs/>
          <w:u w:val="single"/>
          <w:rtl/>
          <w:lang w:eastAsia="en-US"/>
        </w:rPr>
        <w:lastRenderedPageBreak/>
        <w:t>הגורמים המעורבים בפעילות</w:t>
      </w:r>
    </w:p>
    <w:p w:rsidR="00E63B3F" w:rsidRPr="00C118BC" w:rsidRDefault="00E63B3F" w:rsidP="00E63B3F">
      <w:pPr>
        <w:spacing w:line="300" w:lineRule="atLeast"/>
        <w:ind w:left="1440"/>
        <w:jc w:val="left"/>
        <w:rPr>
          <w:rFonts w:ascii="David" w:hAnsi="David"/>
          <w:rtl/>
          <w:lang w:eastAsia="en-US"/>
        </w:rPr>
      </w:pPr>
    </w:p>
    <w:p w:rsidR="00E63B3F" w:rsidRPr="00C118BC" w:rsidRDefault="00E63B3F" w:rsidP="00A07A2A">
      <w:pPr>
        <w:spacing w:line="300" w:lineRule="atLeast"/>
        <w:ind w:left="1440"/>
        <w:jc w:val="left"/>
        <w:rPr>
          <w:rFonts w:ascii="David" w:hAnsi="David"/>
          <w:rtl/>
          <w:lang w:eastAsia="en-US"/>
        </w:rPr>
      </w:pPr>
      <w:r w:rsidRPr="00C118BC">
        <w:rPr>
          <w:rFonts w:ascii="David" w:hAnsi="David" w:hint="cs"/>
          <w:rtl/>
          <w:lang w:eastAsia="en-US"/>
        </w:rPr>
        <w:t xml:space="preserve">להלן פירוט </w:t>
      </w:r>
      <w:r w:rsidR="00B0170E">
        <w:rPr>
          <w:rFonts w:ascii="David" w:hAnsi="David" w:hint="cs"/>
          <w:rtl/>
          <w:lang w:eastAsia="en-US"/>
        </w:rPr>
        <w:t>של</w:t>
      </w:r>
      <w:r w:rsidR="00B0170E" w:rsidRPr="00C118BC">
        <w:rPr>
          <w:rFonts w:ascii="David" w:hAnsi="David" w:hint="cs"/>
          <w:rtl/>
          <w:lang w:eastAsia="en-US"/>
        </w:rPr>
        <w:t xml:space="preserve"> </w:t>
      </w:r>
      <w:r w:rsidRPr="00C118BC">
        <w:rPr>
          <w:rFonts w:ascii="David" w:hAnsi="David" w:hint="cs"/>
          <w:rtl/>
          <w:lang w:eastAsia="en-US"/>
        </w:rPr>
        <w:t>מהגורמים המעורבים בפעילות ותחומי האחריות, כפי שהם במועד זה.</w:t>
      </w:r>
    </w:p>
    <w:p w:rsidR="00E63B3F" w:rsidRPr="00C118BC" w:rsidRDefault="00E63B3F" w:rsidP="00E63B3F">
      <w:pPr>
        <w:spacing w:line="300" w:lineRule="atLeast"/>
        <w:ind w:left="1440"/>
        <w:jc w:val="left"/>
        <w:rPr>
          <w:rFonts w:ascii="David" w:hAnsi="David"/>
          <w:rtl/>
          <w:lang w:eastAsia="en-US"/>
        </w:rPr>
      </w:pPr>
      <w:r w:rsidRPr="00C118BC">
        <w:rPr>
          <w:rFonts w:ascii="David" w:hAnsi="David" w:hint="cs"/>
          <w:rtl/>
          <w:lang w:eastAsia="en-US"/>
        </w:rPr>
        <w:t xml:space="preserve"> מובהר בזה כי המשרד רשאי לבצע שינויים בעניין זה ובכללם ביטול וועדות וכיוצ"ב.</w:t>
      </w:r>
    </w:p>
    <w:p w:rsidR="00E63B3F" w:rsidRPr="00C118BC" w:rsidRDefault="00E63B3F" w:rsidP="00E63B3F">
      <w:pPr>
        <w:spacing w:line="300" w:lineRule="atLeast"/>
        <w:ind w:left="2835"/>
        <w:rPr>
          <w:rtl/>
        </w:rPr>
      </w:pPr>
    </w:p>
    <w:p w:rsidR="00E63B3F" w:rsidRPr="00C118BC" w:rsidRDefault="00E63B3F" w:rsidP="00EF66FF">
      <w:pPr>
        <w:numPr>
          <w:ilvl w:val="2"/>
          <w:numId w:val="11"/>
        </w:numPr>
        <w:spacing w:line="300" w:lineRule="atLeast"/>
        <w:rPr>
          <w:rtl/>
        </w:rPr>
      </w:pPr>
      <w:r w:rsidRPr="00C118BC">
        <w:rPr>
          <w:rFonts w:hint="cs"/>
          <w:b/>
          <w:bCs/>
          <w:u w:val="single"/>
          <w:rtl/>
        </w:rPr>
        <w:t>משרד החינוך</w:t>
      </w:r>
    </w:p>
    <w:p w:rsidR="00E63B3F" w:rsidRPr="00C118BC" w:rsidRDefault="00E63B3F" w:rsidP="00E63B3F">
      <w:pPr>
        <w:spacing w:line="300" w:lineRule="atLeast"/>
        <w:ind w:left="375" w:hanging="375"/>
        <w:rPr>
          <w:b/>
          <w:bCs/>
          <w:u w:val="single"/>
          <w:rtl/>
        </w:rPr>
      </w:pPr>
    </w:p>
    <w:p w:rsidR="00E63B3F" w:rsidRDefault="00E63B3F" w:rsidP="00EF66FF">
      <w:pPr>
        <w:numPr>
          <w:ilvl w:val="3"/>
          <w:numId w:val="11"/>
        </w:numPr>
        <w:spacing w:after="160" w:line="300" w:lineRule="atLeast"/>
      </w:pPr>
      <w:r w:rsidRPr="00A62565">
        <w:rPr>
          <w:rtl/>
        </w:rPr>
        <w:t xml:space="preserve">המשרד הינו </w:t>
      </w:r>
      <w:r>
        <w:rPr>
          <w:rFonts w:hint="cs"/>
          <w:rtl/>
        </w:rPr>
        <w:t xml:space="preserve">הגוף </w:t>
      </w:r>
      <w:r w:rsidRPr="00A62565">
        <w:rPr>
          <w:rtl/>
        </w:rPr>
        <w:t>האחראי על התוכנית.</w:t>
      </w:r>
      <w:r>
        <w:rPr>
          <w:rFonts w:hint="cs"/>
          <w:rtl/>
        </w:rPr>
        <w:t xml:space="preserve"> </w:t>
      </w:r>
    </w:p>
    <w:p w:rsidR="00E63B3F" w:rsidRPr="00C118BC" w:rsidRDefault="00E63B3F" w:rsidP="00EF66FF">
      <w:pPr>
        <w:numPr>
          <w:ilvl w:val="3"/>
          <w:numId w:val="11"/>
        </w:numPr>
        <w:spacing w:after="160" w:line="300" w:lineRule="atLeast"/>
      </w:pPr>
      <w:r w:rsidRPr="00C118BC">
        <w:rPr>
          <w:rFonts w:hint="cs"/>
          <w:rtl/>
        </w:rPr>
        <w:t>המשרד אחראי לקביעת מדיניות התכנית ובכלל זה תכניה, האוכלוסיות אליהן מיועדת התכנית והיקפי השעות לתלמיד המשתתף בתכנית.</w:t>
      </w:r>
    </w:p>
    <w:p w:rsidR="00E63B3F" w:rsidRPr="00C118BC" w:rsidRDefault="00E63B3F" w:rsidP="00EF66FF">
      <w:pPr>
        <w:numPr>
          <w:ilvl w:val="3"/>
          <w:numId w:val="11"/>
        </w:numPr>
        <w:spacing w:after="160" w:line="300" w:lineRule="atLeast"/>
      </w:pPr>
      <w:r w:rsidRPr="00C118BC">
        <w:rPr>
          <w:rFonts w:hint="cs"/>
          <w:rtl/>
        </w:rPr>
        <w:t>המשרד יאשר כל תכנית העשרה המופעלת במסגרת התכנית טרם הפעלתה, באמצעות נציגי המשרד שבוועדה הפדגוגית.</w:t>
      </w:r>
    </w:p>
    <w:p w:rsidR="00C73A08" w:rsidRDefault="00E63B3F" w:rsidP="00EF66FF">
      <w:pPr>
        <w:numPr>
          <w:ilvl w:val="3"/>
          <w:numId w:val="11"/>
        </w:numPr>
        <w:spacing w:after="160" w:line="300" w:lineRule="atLeast"/>
      </w:pPr>
      <w:r w:rsidRPr="00C118BC">
        <w:rPr>
          <w:rFonts w:hint="cs"/>
          <w:rtl/>
        </w:rPr>
        <w:t xml:space="preserve">המשרד יפקח ויבקר התכנית, כולל הגדרת מאגרי הנתונים שיכללו בה. במסגרת זו המשרד יפקח על ביצוע התכנית גם באמצעות מפקחי המשרד וכן יבצע תהליכי בקרה </w:t>
      </w:r>
      <w:r w:rsidR="00B0170E">
        <w:rPr>
          <w:rFonts w:hint="cs"/>
          <w:rtl/>
        </w:rPr>
        <w:t>פדגוגית ו</w:t>
      </w:r>
      <w:r w:rsidRPr="00C118BC">
        <w:rPr>
          <w:rFonts w:hint="cs"/>
          <w:rtl/>
        </w:rPr>
        <w:t xml:space="preserve">תפעולית </w:t>
      </w:r>
      <w:r w:rsidR="00C73A08">
        <w:rPr>
          <w:rFonts w:hint="cs"/>
          <w:rtl/>
        </w:rPr>
        <w:t>.</w:t>
      </w:r>
    </w:p>
    <w:p w:rsidR="00E63B3F" w:rsidRPr="00C118BC" w:rsidRDefault="00E63B3F" w:rsidP="00EF66FF">
      <w:pPr>
        <w:numPr>
          <w:ilvl w:val="3"/>
          <w:numId w:val="11"/>
        </w:numPr>
        <w:spacing w:after="160" w:line="300" w:lineRule="atLeast"/>
      </w:pPr>
      <w:r w:rsidRPr="00C118BC">
        <w:rPr>
          <w:rFonts w:hint="cs"/>
          <w:rtl/>
        </w:rPr>
        <w:t xml:space="preserve">המשרד שומר לעצמו </w:t>
      </w:r>
      <w:r>
        <w:rPr>
          <w:rFonts w:hint="cs"/>
          <w:rtl/>
        </w:rPr>
        <w:t xml:space="preserve">את </w:t>
      </w:r>
      <w:r w:rsidRPr="00C118BC">
        <w:rPr>
          <w:rFonts w:hint="cs"/>
          <w:rtl/>
        </w:rPr>
        <w:t>הזכות לנהל הערכה חיצונית של התכנית ויישומה ויזום מהלכי שיפור של התכנית בעקבות ממצאי ההערכה. במסגרת זו יבנה מתווה למחקר הערכה</w:t>
      </w:r>
      <w:r>
        <w:rPr>
          <w:rFonts w:hint="cs"/>
          <w:rtl/>
        </w:rPr>
        <w:t xml:space="preserve"> שיבוצע </w:t>
      </w:r>
      <w:r w:rsidRPr="00C118BC">
        <w:rPr>
          <w:rFonts w:hint="cs"/>
          <w:rtl/>
        </w:rPr>
        <w:t xml:space="preserve"> ע"י </w:t>
      </w:r>
      <w:proofErr w:type="spellStart"/>
      <w:r w:rsidRPr="00C118BC">
        <w:rPr>
          <w:rFonts w:hint="cs"/>
          <w:rtl/>
        </w:rPr>
        <w:t>הראמ"ה</w:t>
      </w:r>
      <w:proofErr w:type="spellEnd"/>
      <w:r w:rsidRPr="00C118BC">
        <w:rPr>
          <w:rFonts w:hint="cs"/>
          <w:rtl/>
        </w:rPr>
        <w:t>.</w:t>
      </w:r>
      <w:r>
        <w:rPr>
          <w:rFonts w:hint="cs"/>
          <w:rtl/>
        </w:rPr>
        <w:t xml:space="preserve"> </w:t>
      </w:r>
    </w:p>
    <w:p w:rsidR="00E63B3F" w:rsidRPr="00C118BC" w:rsidRDefault="00E63B3F" w:rsidP="00EF66FF">
      <w:pPr>
        <w:numPr>
          <w:ilvl w:val="3"/>
          <w:numId w:val="11"/>
        </w:numPr>
        <w:spacing w:after="160" w:line="300" w:lineRule="atLeast"/>
      </w:pPr>
      <w:r w:rsidRPr="00C118BC">
        <w:rPr>
          <w:rFonts w:hint="cs"/>
          <w:rtl/>
        </w:rPr>
        <w:t>המשרד יפרסם הנחיות למערכת החינוך להפעלת התוכנית בחוזר מנכ"ל ובחוזרים אחרים מזמן לזמן.</w:t>
      </w:r>
    </w:p>
    <w:p w:rsidR="00C73A08" w:rsidRDefault="00C73A08" w:rsidP="00EF66FF">
      <w:pPr>
        <w:numPr>
          <w:ilvl w:val="2"/>
          <w:numId w:val="11"/>
        </w:numPr>
        <w:spacing w:line="300" w:lineRule="atLeast"/>
        <w:rPr>
          <w:b/>
          <w:bCs/>
          <w:u w:val="single"/>
        </w:rPr>
      </w:pPr>
      <w:r w:rsidRPr="00C73A08">
        <w:rPr>
          <w:rFonts w:hint="cs"/>
          <w:b/>
          <w:bCs/>
          <w:u w:val="single"/>
          <w:rtl/>
        </w:rPr>
        <w:t>הרשות</w:t>
      </w:r>
      <w:r>
        <w:rPr>
          <w:rFonts w:hint="cs"/>
          <w:b/>
          <w:bCs/>
          <w:u w:val="single"/>
          <w:rtl/>
        </w:rPr>
        <w:t xml:space="preserve"> המקומית</w:t>
      </w:r>
    </w:p>
    <w:p w:rsidR="00C73A08" w:rsidRPr="00C73A08" w:rsidRDefault="00C73A08" w:rsidP="00C73A08">
      <w:pPr>
        <w:spacing w:line="300" w:lineRule="atLeast"/>
        <w:ind w:left="2268"/>
        <w:rPr>
          <w:b/>
          <w:bCs/>
          <w:u w:val="single"/>
        </w:rPr>
      </w:pPr>
    </w:p>
    <w:p w:rsidR="00C73A08" w:rsidRDefault="00C73A08" w:rsidP="00EF66FF">
      <w:pPr>
        <w:numPr>
          <w:ilvl w:val="3"/>
          <w:numId w:val="11"/>
        </w:numPr>
        <w:spacing w:after="160" w:line="300" w:lineRule="atLeast"/>
      </w:pPr>
      <w:r>
        <w:rPr>
          <w:rFonts w:hint="cs"/>
          <w:rtl/>
        </w:rPr>
        <w:t xml:space="preserve"> הרשות המקומית </w:t>
      </w:r>
      <w:r w:rsidR="000A4C87" w:rsidRPr="000A4C87">
        <w:rPr>
          <w:rtl/>
        </w:rPr>
        <w:t>תאפשר להפעיל את התוכנית</w:t>
      </w:r>
      <w:r>
        <w:rPr>
          <w:rFonts w:hint="cs"/>
          <w:rtl/>
        </w:rPr>
        <w:t xml:space="preserve">, </w:t>
      </w:r>
      <w:r w:rsidRPr="00C73A08">
        <w:rPr>
          <w:rtl/>
        </w:rPr>
        <w:t>להפעיל את התוכנית בכל מוסדות החינוך שבתחומה אשר מנהלי המוסדות ו</w:t>
      </w:r>
      <w:r w:rsidR="000A4C87">
        <w:rPr>
          <w:rFonts w:hint="cs"/>
          <w:rtl/>
        </w:rPr>
        <w:t>ה</w:t>
      </w:r>
      <w:r w:rsidRPr="00C73A08">
        <w:rPr>
          <w:rtl/>
        </w:rPr>
        <w:t>הורים הביעו רצון להפעיל את התוכנית.</w:t>
      </w:r>
    </w:p>
    <w:p w:rsidR="00C73A08" w:rsidRPr="00C73A08" w:rsidRDefault="00C73A08" w:rsidP="00EF66FF">
      <w:pPr>
        <w:numPr>
          <w:ilvl w:val="3"/>
          <w:numId w:val="11"/>
        </w:numPr>
        <w:spacing w:after="160" w:line="300" w:lineRule="atLeast"/>
      </w:pPr>
      <w:r w:rsidRPr="00C73A08">
        <w:rPr>
          <w:rtl/>
        </w:rPr>
        <w:t xml:space="preserve">לקבל אישור ממנהלי המוסדות </w:t>
      </w:r>
      <w:r w:rsidRPr="00C73A08">
        <w:rPr>
          <w:rFonts w:hint="cs"/>
          <w:rtl/>
        </w:rPr>
        <w:t>ל</w:t>
      </w:r>
      <w:r w:rsidRPr="00C73A08">
        <w:rPr>
          <w:rtl/>
        </w:rPr>
        <w:t>הפעלתה של התכנית</w:t>
      </w:r>
      <w:r w:rsidRPr="00C73A08">
        <w:rPr>
          <w:rFonts w:hint="cs"/>
          <w:rtl/>
        </w:rPr>
        <w:t>, תוך קבלת</w:t>
      </w:r>
      <w:r w:rsidRPr="00C73A08">
        <w:rPr>
          <w:rtl/>
        </w:rPr>
        <w:t xml:space="preserve"> תנאי התוכנית כפי שיוצגו על ידי נציגי </w:t>
      </w:r>
      <w:r w:rsidR="000A4C87">
        <w:rPr>
          <w:rFonts w:hint="cs"/>
          <w:rtl/>
        </w:rPr>
        <w:t>הקבלן</w:t>
      </w:r>
      <w:r w:rsidRPr="00C73A08">
        <w:rPr>
          <w:rtl/>
        </w:rPr>
        <w:t>.</w:t>
      </w:r>
    </w:p>
    <w:p w:rsidR="007D7479" w:rsidRDefault="00C73A08" w:rsidP="00EF66FF">
      <w:pPr>
        <w:numPr>
          <w:ilvl w:val="3"/>
          <w:numId w:val="11"/>
        </w:numPr>
        <w:spacing w:after="160" w:line="300" w:lineRule="atLeast"/>
      </w:pPr>
      <w:r w:rsidRPr="00C73A08">
        <w:rPr>
          <w:rtl/>
        </w:rPr>
        <w:t xml:space="preserve">לאחר חתימה על הסכם ההתקשרות, </w:t>
      </w:r>
      <w:r>
        <w:rPr>
          <w:rFonts w:hint="cs"/>
          <w:rtl/>
        </w:rPr>
        <w:t xml:space="preserve">רכישת </w:t>
      </w:r>
      <w:r w:rsidRPr="00C73A08">
        <w:rPr>
          <w:rtl/>
        </w:rPr>
        <w:t xml:space="preserve">התוכניות </w:t>
      </w:r>
      <w:r>
        <w:rPr>
          <w:rFonts w:hint="cs"/>
          <w:rtl/>
        </w:rPr>
        <w:t xml:space="preserve">תהיה באמצעות </w:t>
      </w:r>
      <w:r w:rsidR="007D7479">
        <w:rPr>
          <w:rtl/>
        </w:rPr>
        <w:t xml:space="preserve">מערכת </w:t>
      </w:r>
      <w:proofErr w:type="spellStart"/>
      <w:r w:rsidR="007D7479">
        <w:rPr>
          <w:rtl/>
        </w:rPr>
        <w:t>גפ"ן</w:t>
      </w:r>
      <w:proofErr w:type="spellEnd"/>
      <w:r w:rsidR="007D7479">
        <w:rPr>
          <w:rFonts w:hint="cs"/>
          <w:rtl/>
        </w:rPr>
        <w:t>.</w:t>
      </w:r>
    </w:p>
    <w:p w:rsidR="007D7479" w:rsidRDefault="007D7479" w:rsidP="00EF66FF">
      <w:pPr>
        <w:numPr>
          <w:ilvl w:val="3"/>
          <w:numId w:val="11"/>
        </w:numPr>
        <w:spacing w:after="160" w:line="300" w:lineRule="atLeast"/>
      </w:pPr>
      <w:r>
        <w:rPr>
          <w:rFonts w:hint="cs"/>
          <w:rtl/>
        </w:rPr>
        <w:t xml:space="preserve">ככל שהרשות תרכוש תוכנית העשרה שלא באמצעות מערכת </w:t>
      </w:r>
      <w:proofErr w:type="spellStart"/>
      <w:r>
        <w:rPr>
          <w:rFonts w:hint="cs"/>
          <w:rtl/>
        </w:rPr>
        <w:t>הגפ"ן</w:t>
      </w:r>
      <w:proofErr w:type="spellEnd"/>
      <w:r>
        <w:rPr>
          <w:rFonts w:hint="cs"/>
          <w:rtl/>
        </w:rPr>
        <w:t xml:space="preserve"> יש </w:t>
      </w:r>
      <w:proofErr w:type="spellStart"/>
      <w:r>
        <w:rPr>
          <w:rFonts w:hint="cs"/>
          <w:rtl/>
        </w:rPr>
        <w:t>לפעןל</w:t>
      </w:r>
      <w:proofErr w:type="spellEnd"/>
      <w:r>
        <w:rPr>
          <w:rFonts w:hint="cs"/>
          <w:rtl/>
        </w:rPr>
        <w:t xml:space="preserve"> עלפי הקריטריונים המפורטים </w:t>
      </w:r>
      <w:proofErr w:type="spellStart"/>
      <w:r>
        <w:rPr>
          <w:rFonts w:hint="cs"/>
          <w:rtl/>
        </w:rPr>
        <w:t>הגפ"ן</w:t>
      </w:r>
      <w:proofErr w:type="spellEnd"/>
      <w:r>
        <w:rPr>
          <w:rFonts w:hint="cs"/>
          <w:rtl/>
        </w:rPr>
        <w:t>.</w:t>
      </w:r>
    </w:p>
    <w:p w:rsidR="007D7479" w:rsidRPr="00C73A08" w:rsidRDefault="00A10D74" w:rsidP="00EF66FF">
      <w:pPr>
        <w:numPr>
          <w:ilvl w:val="3"/>
          <w:numId w:val="11"/>
        </w:numPr>
        <w:spacing w:after="160" w:line="300" w:lineRule="atLeast"/>
      </w:pPr>
      <w:r>
        <w:rPr>
          <w:rFonts w:hint="cs"/>
          <w:rtl/>
        </w:rPr>
        <w:t>ב</w:t>
      </w:r>
      <w:r w:rsidRPr="00A10D74">
        <w:rPr>
          <w:rtl/>
        </w:rPr>
        <w:t xml:space="preserve">אחריות הרשות </w:t>
      </w:r>
      <w:r w:rsidR="007D7479" w:rsidRPr="00C73A08">
        <w:rPr>
          <w:rtl/>
        </w:rPr>
        <w:t xml:space="preserve">להעביר את התשלום </w:t>
      </w:r>
      <w:r w:rsidR="007D7479">
        <w:rPr>
          <w:rFonts w:hint="cs"/>
          <w:rtl/>
        </w:rPr>
        <w:t>לקבלן</w:t>
      </w:r>
      <w:r w:rsidR="007D7479" w:rsidRPr="00C73A08">
        <w:rPr>
          <w:rtl/>
        </w:rPr>
        <w:t xml:space="preserve"> בעבור ביצוע בפועל של הפעילות וזאת בהתאם לחוזה ההתקשרות שיחתם בין </w:t>
      </w:r>
      <w:r w:rsidR="007D7479">
        <w:rPr>
          <w:rFonts w:hint="cs"/>
          <w:rtl/>
        </w:rPr>
        <w:t>הקבלן</w:t>
      </w:r>
      <w:r w:rsidR="007D7479" w:rsidRPr="00C73A08">
        <w:rPr>
          <w:rtl/>
        </w:rPr>
        <w:t xml:space="preserve"> לרשויות.. </w:t>
      </w:r>
    </w:p>
    <w:p w:rsidR="007D7479" w:rsidRDefault="007D7479" w:rsidP="00EF66FF">
      <w:pPr>
        <w:numPr>
          <w:ilvl w:val="2"/>
          <w:numId w:val="11"/>
        </w:numPr>
        <w:spacing w:line="300" w:lineRule="atLeast"/>
        <w:rPr>
          <w:b/>
          <w:bCs/>
          <w:u w:val="single"/>
        </w:rPr>
      </w:pPr>
      <w:r>
        <w:rPr>
          <w:rFonts w:hint="cs"/>
          <w:b/>
          <w:bCs/>
          <w:u w:val="single"/>
          <w:rtl/>
        </w:rPr>
        <w:t>מוסד חינוכי</w:t>
      </w:r>
    </w:p>
    <w:p w:rsidR="007D7479" w:rsidRDefault="007D7479" w:rsidP="007D7479">
      <w:pPr>
        <w:spacing w:after="160" w:line="300" w:lineRule="atLeast"/>
        <w:ind w:left="2835"/>
      </w:pPr>
    </w:p>
    <w:p w:rsidR="007D7479" w:rsidRDefault="007D7479" w:rsidP="00EF66FF">
      <w:pPr>
        <w:numPr>
          <w:ilvl w:val="3"/>
          <w:numId w:val="11"/>
        </w:numPr>
        <w:spacing w:after="160" w:line="300" w:lineRule="atLeast"/>
      </w:pPr>
      <w:r>
        <w:rPr>
          <w:rFonts w:hint="cs"/>
          <w:rtl/>
        </w:rPr>
        <w:t xml:space="preserve">המוסד החינוכי </w:t>
      </w:r>
      <w:r w:rsidR="00A10D74" w:rsidRPr="00A10D74">
        <w:rPr>
          <w:rtl/>
        </w:rPr>
        <w:t xml:space="preserve">מחויב לקבל מההורים אישור להפעלת </w:t>
      </w:r>
      <w:r w:rsidRPr="00C73A08">
        <w:rPr>
          <w:rtl/>
        </w:rPr>
        <w:t>התוכנית</w:t>
      </w:r>
      <w:r>
        <w:rPr>
          <w:rFonts w:hint="cs"/>
          <w:rtl/>
        </w:rPr>
        <w:t xml:space="preserve"> בהתאם להנחיות המשרד</w:t>
      </w:r>
      <w:r w:rsidRPr="00C73A08">
        <w:rPr>
          <w:rtl/>
        </w:rPr>
        <w:t>.</w:t>
      </w:r>
    </w:p>
    <w:p w:rsidR="007D7479" w:rsidRDefault="007D7479" w:rsidP="00EF66FF">
      <w:pPr>
        <w:numPr>
          <w:ilvl w:val="3"/>
          <w:numId w:val="11"/>
        </w:numPr>
        <w:spacing w:after="160" w:line="300" w:lineRule="atLeast"/>
        <w:ind w:right="-426"/>
      </w:pPr>
      <w:r w:rsidRPr="00C73A08">
        <w:rPr>
          <w:rtl/>
        </w:rPr>
        <w:t xml:space="preserve">לאחר חתימה על הסכם ההתקשרות, </w:t>
      </w:r>
      <w:r w:rsidR="00821D77" w:rsidRPr="00821D77">
        <w:rPr>
          <w:rtl/>
        </w:rPr>
        <w:t xml:space="preserve">מנהלי המוסדות צריכים לרכוש </w:t>
      </w:r>
      <w:proofErr w:type="spellStart"/>
      <w:r w:rsidR="00821D77">
        <w:rPr>
          <w:rFonts w:hint="cs"/>
          <w:rtl/>
        </w:rPr>
        <w:t>את</w:t>
      </w:r>
      <w:r w:rsidRPr="00C73A08">
        <w:rPr>
          <w:rtl/>
        </w:rPr>
        <w:t>התוכניות</w:t>
      </w:r>
      <w:proofErr w:type="spellEnd"/>
      <w:r w:rsidRPr="00C73A08">
        <w:rPr>
          <w:rtl/>
        </w:rPr>
        <w:t xml:space="preserve"> </w:t>
      </w:r>
      <w:r>
        <w:rPr>
          <w:rFonts w:hint="cs"/>
          <w:rtl/>
        </w:rPr>
        <w:t xml:space="preserve">באמצעות </w:t>
      </w:r>
      <w:r>
        <w:rPr>
          <w:rtl/>
        </w:rPr>
        <w:t xml:space="preserve">מערכת </w:t>
      </w:r>
      <w:proofErr w:type="spellStart"/>
      <w:r>
        <w:rPr>
          <w:rtl/>
        </w:rPr>
        <w:t>גפ"ן</w:t>
      </w:r>
      <w:proofErr w:type="spellEnd"/>
      <w:r>
        <w:rPr>
          <w:rFonts w:hint="cs"/>
          <w:rtl/>
        </w:rPr>
        <w:t>.</w:t>
      </w:r>
    </w:p>
    <w:p w:rsidR="00821D77" w:rsidRPr="00821D77" w:rsidRDefault="00821D77" w:rsidP="00EF66FF">
      <w:pPr>
        <w:numPr>
          <w:ilvl w:val="3"/>
          <w:numId w:val="11"/>
        </w:numPr>
        <w:overflowPunct/>
        <w:autoSpaceDE/>
        <w:autoSpaceDN/>
        <w:adjustRightInd/>
        <w:spacing w:line="240" w:lineRule="auto"/>
        <w:contextualSpacing/>
        <w:jc w:val="left"/>
        <w:textAlignment w:val="auto"/>
      </w:pPr>
      <w:r w:rsidRPr="00821D77">
        <w:rPr>
          <w:rFonts w:hint="cs"/>
          <w:rtl/>
        </w:rPr>
        <w:t>המוסדות ישלמו</w:t>
      </w:r>
      <w:r w:rsidRPr="00821D77">
        <w:rPr>
          <w:rtl/>
        </w:rPr>
        <w:t xml:space="preserve"> </w:t>
      </w:r>
      <w:r w:rsidRPr="00821D77">
        <w:rPr>
          <w:rFonts w:hint="cs"/>
          <w:rtl/>
        </w:rPr>
        <w:t>לקבלן</w:t>
      </w:r>
      <w:r w:rsidRPr="00821D77">
        <w:rPr>
          <w:rtl/>
        </w:rPr>
        <w:t xml:space="preserve"> בעבור ביצוע בפועל של הפעילות וזאת בהתאם לחוזה ההתקשרות שיחתם בין </w:t>
      </w:r>
      <w:r w:rsidRPr="00821D77">
        <w:rPr>
          <w:rFonts w:hint="cs"/>
          <w:rtl/>
        </w:rPr>
        <w:t>הקבלן</w:t>
      </w:r>
      <w:r w:rsidRPr="00821D77">
        <w:rPr>
          <w:rtl/>
        </w:rPr>
        <w:t xml:space="preserve"> </w:t>
      </w:r>
      <w:r w:rsidRPr="00821D77">
        <w:rPr>
          <w:rFonts w:hint="cs"/>
          <w:rtl/>
        </w:rPr>
        <w:t>למוסד החינוכי/רשות</w:t>
      </w:r>
    </w:p>
    <w:p w:rsidR="00141FAC" w:rsidRPr="00821D77" w:rsidRDefault="00141FAC" w:rsidP="00141FAC">
      <w:pPr>
        <w:overflowPunct/>
        <w:autoSpaceDE/>
        <w:autoSpaceDN/>
        <w:adjustRightInd/>
        <w:spacing w:line="240" w:lineRule="auto"/>
        <w:ind w:left="1213"/>
        <w:contextualSpacing/>
        <w:jc w:val="left"/>
        <w:textAlignment w:val="auto"/>
        <w:rPr>
          <w:rFonts w:ascii="David" w:hAnsi="David"/>
          <w:lang w:eastAsia="en-US"/>
        </w:rPr>
      </w:pPr>
    </w:p>
    <w:p w:rsidR="0087254A" w:rsidRPr="00A760AB" w:rsidRDefault="0087254A" w:rsidP="00EF66FF">
      <w:pPr>
        <w:widowControl w:val="0"/>
        <w:numPr>
          <w:ilvl w:val="1"/>
          <w:numId w:val="11"/>
        </w:numPr>
        <w:spacing w:line="300" w:lineRule="atLeast"/>
        <w:rPr>
          <w:b/>
          <w:bCs/>
          <w:u w:val="single"/>
          <w:lang w:eastAsia="en-US"/>
        </w:rPr>
      </w:pPr>
      <w:r>
        <w:rPr>
          <w:rFonts w:hint="cs"/>
          <w:b/>
          <w:bCs/>
          <w:u w:val="single"/>
          <w:rtl/>
          <w:lang w:eastAsia="en-US"/>
        </w:rPr>
        <w:lastRenderedPageBreak/>
        <w:t>ניהול ועדת פדגוגית</w:t>
      </w:r>
    </w:p>
    <w:p w:rsidR="0087254A" w:rsidRDefault="0087254A" w:rsidP="0087254A">
      <w:pPr>
        <w:pStyle w:val="aff6"/>
        <w:ind w:left="1213"/>
        <w:rPr>
          <w:rFonts w:ascii="David" w:hAnsi="David"/>
          <w:rtl/>
        </w:rPr>
      </w:pPr>
    </w:p>
    <w:p w:rsidR="00821D77" w:rsidRPr="00821D77" w:rsidRDefault="00821D77" w:rsidP="00EF66FF">
      <w:pPr>
        <w:widowControl w:val="0"/>
        <w:numPr>
          <w:ilvl w:val="2"/>
          <w:numId w:val="11"/>
        </w:numPr>
        <w:spacing w:after="240" w:line="300" w:lineRule="atLeast"/>
        <w:ind w:hanging="851"/>
        <w:rPr>
          <w:lang w:eastAsia="en-US"/>
        </w:rPr>
      </w:pPr>
      <w:r w:rsidRPr="00821D77">
        <w:rPr>
          <w:rFonts w:hint="cs"/>
          <w:rtl/>
          <w:lang w:eastAsia="en-US"/>
        </w:rPr>
        <w:t>המשרד יקיים ועדה פדגוגית לצורך מעקב אחר ההתנהלות הפדגוגית של התוכנית.</w:t>
      </w:r>
    </w:p>
    <w:p w:rsidR="00821D77" w:rsidRPr="00821D77" w:rsidRDefault="00821D77" w:rsidP="00EF66FF">
      <w:pPr>
        <w:widowControl w:val="0"/>
        <w:numPr>
          <w:ilvl w:val="2"/>
          <w:numId w:val="11"/>
        </w:numPr>
        <w:spacing w:after="240" w:line="300" w:lineRule="atLeast"/>
        <w:ind w:hanging="851"/>
        <w:rPr>
          <w:lang w:eastAsia="en-US"/>
        </w:rPr>
      </w:pPr>
      <w:r w:rsidRPr="00821D77">
        <w:rPr>
          <w:rFonts w:hint="cs"/>
          <w:rtl/>
          <w:lang w:eastAsia="en-US"/>
        </w:rPr>
        <w:t>הוועדה תנוהל  על ידי  הממונה על תוכנית קרב באגף, נציגי האגף ומנהל הפרוייקט מטעם הקבלן, כאשר נציגי הקבלן אינם חברי ועדה.</w:t>
      </w:r>
    </w:p>
    <w:p w:rsidR="00821D77" w:rsidRPr="00821D77" w:rsidRDefault="00821D77" w:rsidP="00EF66FF">
      <w:pPr>
        <w:widowControl w:val="0"/>
        <w:numPr>
          <w:ilvl w:val="2"/>
          <w:numId w:val="11"/>
        </w:numPr>
        <w:spacing w:after="240" w:line="300" w:lineRule="atLeast"/>
        <w:ind w:hanging="851"/>
        <w:rPr>
          <w:lang w:eastAsia="en-US"/>
        </w:rPr>
      </w:pPr>
      <w:r w:rsidRPr="00821D77">
        <w:rPr>
          <w:rFonts w:hint="cs"/>
          <w:rtl/>
          <w:lang w:eastAsia="en-US"/>
        </w:rPr>
        <w:t>הוועדה תדון בנושאים הפדגוגים של התוכנית בין היתר: הוספת תכנים חדשים, פיתוח תוכניות חדשות על ידי הקבלן או/ופירסום</w:t>
      </w:r>
      <w:r w:rsidRPr="00821D77">
        <w:rPr>
          <w:rtl/>
          <w:lang w:eastAsia="en-US"/>
        </w:rPr>
        <w:t xml:space="preserve"> </w:t>
      </w:r>
      <w:r w:rsidRPr="00821D77">
        <w:rPr>
          <w:rFonts w:hint="cs"/>
          <w:rtl/>
          <w:lang w:eastAsia="en-US"/>
        </w:rPr>
        <w:t xml:space="preserve">קול קורא עבור תוכניות אלו, גריעת תוכניות קיימות, </w:t>
      </w:r>
      <w:r w:rsidRPr="00821D77">
        <w:rPr>
          <w:rtl/>
          <w:lang w:eastAsia="en-US"/>
        </w:rPr>
        <w:t xml:space="preserve">ממצאי תהליכי הערכה </w:t>
      </w:r>
      <w:r w:rsidRPr="00821D77">
        <w:rPr>
          <w:rFonts w:hint="cs"/>
          <w:rtl/>
          <w:lang w:eastAsia="en-US"/>
        </w:rPr>
        <w:t xml:space="preserve">ובקרה </w:t>
      </w:r>
      <w:r w:rsidRPr="00821D77">
        <w:rPr>
          <w:rtl/>
          <w:lang w:eastAsia="en-US"/>
        </w:rPr>
        <w:t>לת</w:t>
      </w:r>
      <w:r w:rsidRPr="00821D77">
        <w:rPr>
          <w:rFonts w:hint="cs"/>
          <w:rtl/>
          <w:lang w:eastAsia="en-US"/>
        </w:rPr>
        <w:t>ו</w:t>
      </w:r>
      <w:r w:rsidRPr="00821D77">
        <w:rPr>
          <w:rtl/>
          <w:lang w:eastAsia="en-US"/>
        </w:rPr>
        <w:t>כניות</w:t>
      </w:r>
      <w:r w:rsidRPr="00821D77">
        <w:rPr>
          <w:rFonts w:hint="cs"/>
          <w:rtl/>
          <w:lang w:eastAsia="en-US"/>
        </w:rPr>
        <w:t xml:space="preserve"> ההעשרה</w:t>
      </w:r>
      <w:r w:rsidRPr="00821D77">
        <w:rPr>
          <w:rtl/>
          <w:lang w:eastAsia="en-US"/>
        </w:rPr>
        <w:t>, דיווח יישום ההמלצות בעקבות תהליכי ההערכה</w:t>
      </w:r>
      <w:r w:rsidRPr="00821D77">
        <w:rPr>
          <w:rFonts w:hint="cs"/>
          <w:rtl/>
          <w:lang w:eastAsia="en-US"/>
        </w:rPr>
        <w:t xml:space="preserve"> וכל נושא  אחר שיקבע על ידי יו"ר הועדה.</w:t>
      </w:r>
    </w:p>
    <w:p w:rsidR="0087254A" w:rsidRDefault="0087254A" w:rsidP="00EF66FF">
      <w:pPr>
        <w:widowControl w:val="0"/>
        <w:numPr>
          <w:ilvl w:val="2"/>
          <w:numId w:val="11"/>
        </w:numPr>
        <w:spacing w:after="240" w:line="300" w:lineRule="atLeast"/>
        <w:ind w:hanging="851"/>
        <w:rPr>
          <w:lang w:eastAsia="en-US"/>
        </w:rPr>
      </w:pPr>
      <w:r>
        <w:rPr>
          <w:rFonts w:hint="cs"/>
          <w:rtl/>
          <w:lang w:eastAsia="en-US"/>
        </w:rPr>
        <w:t>ישיבת ועדה תארך כ-</w:t>
      </w:r>
      <w:r w:rsidRPr="009464E8">
        <w:rPr>
          <w:rFonts w:hint="cs"/>
          <w:b/>
          <w:bCs/>
          <w:rtl/>
          <w:lang w:eastAsia="en-US"/>
        </w:rPr>
        <w:t>4</w:t>
      </w:r>
      <w:r>
        <w:rPr>
          <w:rFonts w:hint="cs"/>
          <w:rtl/>
          <w:lang w:eastAsia="en-US"/>
        </w:rPr>
        <w:t xml:space="preserve"> שעות.</w:t>
      </w:r>
    </w:p>
    <w:p w:rsidR="0087254A" w:rsidRPr="00A760AB" w:rsidRDefault="0087254A" w:rsidP="00EF66FF">
      <w:pPr>
        <w:widowControl w:val="0"/>
        <w:numPr>
          <w:ilvl w:val="2"/>
          <w:numId w:val="11"/>
        </w:numPr>
        <w:spacing w:after="240" w:line="300" w:lineRule="atLeast"/>
        <w:ind w:hanging="851"/>
        <w:rPr>
          <w:rtl/>
          <w:lang w:eastAsia="en-US"/>
        </w:rPr>
      </w:pPr>
      <w:r>
        <w:rPr>
          <w:rFonts w:hint="cs"/>
          <w:rtl/>
          <w:lang w:eastAsia="en-US"/>
        </w:rPr>
        <w:t>הועדה תתכנס אחת לרבעון על פי קביעת יו"ר הועדה.</w:t>
      </w:r>
    </w:p>
    <w:p w:rsidR="00A93927" w:rsidRPr="00A93927" w:rsidRDefault="008214A8" w:rsidP="00EF66FF">
      <w:pPr>
        <w:widowControl w:val="0"/>
        <w:numPr>
          <w:ilvl w:val="1"/>
          <w:numId w:val="11"/>
        </w:numPr>
        <w:spacing w:line="300" w:lineRule="atLeast"/>
        <w:rPr>
          <w:b/>
          <w:bCs/>
          <w:u w:val="single"/>
          <w:lang w:eastAsia="en-US"/>
        </w:rPr>
      </w:pPr>
      <w:r>
        <w:rPr>
          <w:rFonts w:hint="cs"/>
          <w:b/>
          <w:bCs/>
          <w:u w:val="single"/>
          <w:rtl/>
          <w:lang w:eastAsia="en-US"/>
        </w:rPr>
        <w:t>דרכי</w:t>
      </w:r>
      <w:r w:rsidR="00A93927" w:rsidRPr="00A93927">
        <w:rPr>
          <w:rFonts w:hint="cs"/>
          <w:b/>
          <w:bCs/>
          <w:u w:val="single"/>
          <w:rtl/>
          <w:lang w:eastAsia="en-US"/>
        </w:rPr>
        <w:t xml:space="preserve"> ביצוע שיעורי ההעשרה</w:t>
      </w:r>
    </w:p>
    <w:p w:rsidR="00A93927" w:rsidRPr="00A93927" w:rsidRDefault="00A93927" w:rsidP="00A93927">
      <w:pPr>
        <w:overflowPunct/>
        <w:autoSpaceDE/>
        <w:autoSpaceDN/>
        <w:adjustRightInd/>
        <w:spacing w:after="160" w:line="276" w:lineRule="auto"/>
        <w:ind w:left="720"/>
        <w:contextualSpacing/>
        <w:jc w:val="left"/>
        <w:textAlignment w:val="auto"/>
        <w:rPr>
          <w:rFonts w:ascii="David" w:eastAsia="Calibri" w:hAnsi="David"/>
          <w:b/>
          <w:bCs/>
          <w:u w:val="single"/>
          <w:rtl/>
          <w:lang w:eastAsia="en-US"/>
        </w:rPr>
      </w:pPr>
    </w:p>
    <w:p w:rsidR="00821D77" w:rsidRPr="00F737F3" w:rsidRDefault="00821D77" w:rsidP="00EF66FF">
      <w:pPr>
        <w:widowControl w:val="0"/>
        <w:numPr>
          <w:ilvl w:val="2"/>
          <w:numId w:val="11"/>
        </w:numPr>
        <w:spacing w:after="240" w:line="300" w:lineRule="atLeast"/>
        <w:ind w:right="-284" w:hanging="851"/>
        <w:rPr>
          <w:rFonts w:ascii="David" w:eastAsia="Calibri" w:hAnsi="David"/>
          <w:rtl/>
          <w:lang w:eastAsia="en-US"/>
        </w:rPr>
      </w:pPr>
      <w:r w:rsidRPr="00F737F3">
        <w:rPr>
          <w:rFonts w:ascii="David" w:eastAsia="Calibri" w:hAnsi="David" w:hint="cs"/>
          <w:rtl/>
          <w:lang w:eastAsia="en-US"/>
        </w:rPr>
        <w:t>שיעורי ההעשרה בתוכנית יתבצעו במסגרת של שיעור במוסדות החינוך.</w:t>
      </w:r>
    </w:p>
    <w:p w:rsidR="00821D77" w:rsidRPr="00F737F3" w:rsidRDefault="00821D77" w:rsidP="00EF66FF">
      <w:pPr>
        <w:widowControl w:val="0"/>
        <w:numPr>
          <w:ilvl w:val="2"/>
          <w:numId w:val="11"/>
        </w:numPr>
        <w:spacing w:after="240" w:line="300" w:lineRule="atLeast"/>
        <w:ind w:right="-284" w:hanging="851"/>
        <w:rPr>
          <w:rFonts w:ascii="David" w:eastAsia="Calibri" w:hAnsi="David"/>
          <w:lang w:eastAsia="en-US"/>
        </w:rPr>
      </w:pPr>
      <w:r w:rsidRPr="00F737F3">
        <w:rPr>
          <w:rFonts w:ascii="David" w:eastAsia="Calibri" w:hAnsi="David" w:hint="cs"/>
          <w:rtl/>
          <w:lang w:eastAsia="en-US"/>
        </w:rPr>
        <w:t>שילוב תוכנית ההעשרה במערכת השעות הבית ספרית תהיה באחריות מנהל בית הספר.</w:t>
      </w:r>
    </w:p>
    <w:p w:rsidR="00821D77" w:rsidRPr="00F737F3" w:rsidRDefault="00821D77" w:rsidP="00EF66FF">
      <w:pPr>
        <w:widowControl w:val="0"/>
        <w:numPr>
          <w:ilvl w:val="2"/>
          <w:numId w:val="11"/>
        </w:numPr>
        <w:spacing w:after="240" w:line="300" w:lineRule="atLeast"/>
        <w:ind w:right="-284" w:hanging="851"/>
        <w:rPr>
          <w:rFonts w:ascii="David" w:hAnsi="David"/>
        </w:rPr>
      </w:pPr>
      <w:r w:rsidRPr="00F737F3">
        <w:rPr>
          <w:rFonts w:ascii="David" w:hAnsi="David" w:hint="cs"/>
          <w:rtl/>
        </w:rPr>
        <w:t xml:space="preserve">מובהר כי במקרה בו לא ניתן יהיה לקיים את שיעורי ההעשרה באופן סדיר או באופן פיזי בשל אירוע חירום, האגף ינחה את הקבלן להפעיל שעורי העשרה בכל האמצעים </w:t>
      </w:r>
      <w:r w:rsidRPr="00F737F3">
        <w:rPr>
          <w:rFonts w:ascii="David" w:eastAsia="Calibri" w:hAnsi="David" w:hint="cs"/>
          <w:rtl/>
          <w:lang w:eastAsia="en-US"/>
        </w:rPr>
        <w:t xml:space="preserve">לרבות ביצוע שיעור </w:t>
      </w:r>
      <w:r w:rsidRPr="00F737F3">
        <w:rPr>
          <w:rFonts w:ascii="David" w:eastAsia="Calibri" w:hAnsi="David"/>
          <w:rtl/>
          <w:lang w:eastAsia="en-US"/>
        </w:rPr>
        <w:t>מרחוק באמצעות תוכנה לקיום שיחות וידאו</w:t>
      </w:r>
      <w:r w:rsidRPr="00F737F3">
        <w:rPr>
          <w:rFonts w:ascii="David" w:eastAsia="Calibri" w:hAnsi="David" w:hint="cs"/>
          <w:rtl/>
          <w:lang w:eastAsia="en-US"/>
        </w:rPr>
        <w:t xml:space="preserve"> (הפחתה של כ-</w:t>
      </w:r>
      <w:r w:rsidRPr="00A07A2A">
        <w:rPr>
          <w:rFonts w:ascii="David" w:eastAsia="Calibri" w:hAnsi="David" w:hint="cs"/>
          <w:b/>
          <w:bCs/>
          <w:rtl/>
          <w:lang w:eastAsia="en-US"/>
        </w:rPr>
        <w:t>25</w:t>
      </w:r>
      <w:r w:rsidRPr="00A07A2A">
        <w:rPr>
          <w:rFonts w:ascii="David" w:eastAsia="Calibri" w:hAnsi="David" w:hint="cs"/>
          <w:rtl/>
          <w:lang w:eastAsia="en-US"/>
        </w:rPr>
        <w:t>%</w:t>
      </w:r>
      <w:r w:rsidRPr="00F737F3">
        <w:rPr>
          <w:rFonts w:ascii="David" w:eastAsia="Calibri" w:hAnsi="David" w:hint="cs"/>
          <w:rtl/>
          <w:lang w:eastAsia="en-US"/>
        </w:rPr>
        <w:t xml:space="preserve"> מתעריף לשיעור פרונטלי), על פי קביעה ואישור מראש של האגף, </w:t>
      </w:r>
      <w:r w:rsidRPr="00F737F3">
        <w:rPr>
          <w:rFonts w:ascii="David" w:hAnsi="David" w:hint="cs"/>
          <w:rtl/>
        </w:rPr>
        <w:t>על מנת להבטיח ולקיים את רצף השיעורים כמתוכן אלא אם קיבל הנחייה אחרת מהאגף.</w:t>
      </w:r>
    </w:p>
    <w:p w:rsidR="00472D1A" w:rsidRPr="00023DAF" w:rsidRDefault="00472D1A" w:rsidP="00EF66FF">
      <w:pPr>
        <w:widowControl w:val="0"/>
        <w:numPr>
          <w:ilvl w:val="1"/>
          <w:numId w:val="11"/>
        </w:numPr>
        <w:spacing w:line="300" w:lineRule="atLeast"/>
        <w:rPr>
          <w:b/>
          <w:bCs/>
          <w:u w:val="single"/>
          <w:lang w:eastAsia="en-US"/>
        </w:rPr>
      </w:pPr>
      <w:r w:rsidRPr="00023DAF">
        <w:rPr>
          <w:rFonts w:hint="cs"/>
          <w:b/>
          <w:bCs/>
          <w:u w:val="single"/>
          <w:rtl/>
          <w:lang w:eastAsia="en-US"/>
        </w:rPr>
        <w:t>פרסום קול קורא לספקי תוכניות העשרה</w:t>
      </w:r>
    </w:p>
    <w:p w:rsidR="00472D1A" w:rsidRDefault="00472D1A" w:rsidP="00472D1A">
      <w:pPr>
        <w:spacing w:line="300" w:lineRule="atLeast"/>
        <w:ind w:left="2268" w:right="-284"/>
        <w:rPr>
          <w:rtl/>
        </w:rPr>
      </w:pPr>
    </w:p>
    <w:p w:rsidR="00472D1A" w:rsidRDefault="00472D1A" w:rsidP="00EF66FF">
      <w:pPr>
        <w:numPr>
          <w:ilvl w:val="2"/>
          <w:numId w:val="11"/>
        </w:numPr>
        <w:spacing w:line="300" w:lineRule="atLeast"/>
        <w:ind w:right="-284"/>
      </w:pPr>
      <w:r>
        <w:rPr>
          <w:rFonts w:hint="cs"/>
          <w:rtl/>
        </w:rPr>
        <w:t xml:space="preserve">האגף יפרסם קול קורא להצטרפות ספקי תכניות העשרה לתכונית קרב </w:t>
      </w:r>
    </w:p>
    <w:p w:rsidR="00472D1A" w:rsidRPr="0081697B" w:rsidRDefault="00472D1A" w:rsidP="00472D1A">
      <w:pPr>
        <w:spacing w:line="300" w:lineRule="atLeast"/>
        <w:ind w:left="2268" w:right="-284"/>
        <w:rPr>
          <w:rtl/>
        </w:rPr>
      </w:pPr>
    </w:p>
    <w:p w:rsidR="00472D1A" w:rsidRDefault="00472D1A" w:rsidP="00EF66FF">
      <w:pPr>
        <w:numPr>
          <w:ilvl w:val="2"/>
          <w:numId w:val="11"/>
        </w:numPr>
        <w:spacing w:line="300" w:lineRule="atLeast"/>
      </w:pPr>
      <w:r>
        <w:rPr>
          <w:rFonts w:hint="cs"/>
          <w:rtl/>
        </w:rPr>
        <w:t>במסגרת הקול קורא המציע יוכל לבחור אחד מהאפשריות הבאות:</w:t>
      </w:r>
    </w:p>
    <w:p w:rsidR="00472D1A" w:rsidRDefault="00472D1A" w:rsidP="00472D1A">
      <w:pPr>
        <w:spacing w:line="300" w:lineRule="atLeast"/>
        <w:ind w:left="2268"/>
      </w:pPr>
    </w:p>
    <w:p w:rsidR="00472D1A" w:rsidRPr="00E87F23" w:rsidRDefault="00472D1A" w:rsidP="00EF66FF">
      <w:pPr>
        <w:widowControl w:val="0"/>
        <w:numPr>
          <w:ilvl w:val="3"/>
          <w:numId w:val="11"/>
        </w:numPr>
        <w:spacing w:line="300" w:lineRule="atLeast"/>
        <w:rPr>
          <w:rFonts w:ascii="David" w:eastAsia="Calibri" w:hAnsi="David"/>
          <w:rtl/>
          <w:lang w:eastAsia="en-US"/>
        </w:rPr>
      </w:pPr>
      <w:r>
        <w:rPr>
          <w:rFonts w:ascii="David" w:eastAsia="Calibri" w:hAnsi="David" w:hint="cs"/>
          <w:b/>
          <w:bCs/>
          <w:rtl/>
          <w:lang w:eastAsia="en-US"/>
        </w:rPr>
        <w:t>אפשרות</w:t>
      </w:r>
      <w:r w:rsidRPr="00E87F23">
        <w:rPr>
          <w:rFonts w:ascii="David" w:eastAsia="Calibri" w:hAnsi="David"/>
          <w:b/>
          <w:bCs/>
          <w:rtl/>
          <w:lang w:eastAsia="en-US"/>
        </w:rPr>
        <w:t xml:space="preserve"> </w:t>
      </w:r>
      <w:r w:rsidRPr="00E87F23">
        <w:rPr>
          <w:rFonts w:ascii="David" w:eastAsia="Calibri" w:hAnsi="David" w:hint="eastAsia"/>
          <w:b/>
          <w:bCs/>
          <w:rtl/>
          <w:lang w:eastAsia="en-US"/>
        </w:rPr>
        <w:t>א</w:t>
      </w:r>
      <w:r w:rsidRPr="00E87F23">
        <w:rPr>
          <w:rFonts w:ascii="David" w:eastAsia="Calibri" w:hAnsi="David"/>
          <w:b/>
          <w:bCs/>
          <w:rtl/>
          <w:lang w:eastAsia="en-US"/>
        </w:rPr>
        <w:t>'-</w:t>
      </w:r>
      <w:r>
        <w:rPr>
          <w:rFonts w:ascii="David" w:eastAsia="Calibri" w:hAnsi="David" w:hint="cs"/>
          <w:rtl/>
          <w:lang w:eastAsia="en-US"/>
        </w:rPr>
        <w:t xml:space="preserve"> </w:t>
      </w:r>
      <w:r w:rsidR="00B076DA" w:rsidRPr="0025697D">
        <w:rPr>
          <w:rFonts w:ascii="David" w:eastAsia="Calibri" w:hAnsi="David" w:hint="eastAsia"/>
          <w:b/>
          <w:bCs/>
          <w:u w:val="single"/>
          <w:rtl/>
          <w:lang w:eastAsia="en-US"/>
        </w:rPr>
        <w:t>הקבלן</w:t>
      </w:r>
      <w:r w:rsidR="00B076DA" w:rsidRPr="0025697D">
        <w:rPr>
          <w:rFonts w:ascii="David" w:eastAsia="Calibri" w:hAnsi="David"/>
          <w:b/>
          <w:bCs/>
          <w:u w:val="single"/>
          <w:rtl/>
          <w:lang w:eastAsia="en-US"/>
        </w:rPr>
        <w:t xml:space="preserve"> </w:t>
      </w:r>
      <w:r w:rsidR="00B076DA" w:rsidRPr="0025697D">
        <w:rPr>
          <w:rFonts w:ascii="David" w:eastAsia="Calibri" w:hAnsi="David" w:hint="eastAsia"/>
          <w:b/>
          <w:bCs/>
          <w:u w:val="single"/>
          <w:rtl/>
          <w:lang w:eastAsia="en-US"/>
        </w:rPr>
        <w:t>במכרז</w:t>
      </w:r>
      <w:r w:rsidR="00B076DA" w:rsidRPr="0025697D">
        <w:rPr>
          <w:rFonts w:ascii="David" w:eastAsia="Calibri" w:hAnsi="David"/>
          <w:u w:val="single"/>
          <w:rtl/>
          <w:lang w:eastAsia="en-US"/>
        </w:rPr>
        <w:t xml:space="preserve"> </w:t>
      </w:r>
      <w:r w:rsidR="00B076DA" w:rsidRPr="00E87F23">
        <w:rPr>
          <w:rFonts w:ascii="David" w:eastAsia="Calibri" w:hAnsi="David" w:hint="eastAsia"/>
          <w:rtl/>
          <w:lang w:eastAsia="en-US"/>
        </w:rPr>
        <w:t>יידרש</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לגייס</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ולהעסיק</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מדריכים</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ברמות</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שונות</w:t>
      </w:r>
      <w:r w:rsidR="00B076DA" w:rsidRPr="00E87F23">
        <w:rPr>
          <w:rFonts w:ascii="David" w:eastAsia="Calibri" w:hAnsi="David"/>
          <w:rtl/>
          <w:lang w:eastAsia="en-US"/>
        </w:rPr>
        <w:t xml:space="preserve">  </w:t>
      </w:r>
      <w:r w:rsidR="00B076DA" w:rsidRPr="00E87F23">
        <w:rPr>
          <w:rFonts w:ascii="David" w:eastAsia="Calibri" w:hAnsi="David" w:hint="eastAsia"/>
          <w:rtl/>
          <w:lang w:eastAsia="en-US"/>
        </w:rPr>
        <w:t>כמוגדר</w:t>
      </w:r>
      <w:r w:rsidR="00B076DA" w:rsidRPr="00E87F23">
        <w:rPr>
          <w:rFonts w:ascii="David" w:eastAsia="Calibri" w:hAnsi="David"/>
          <w:rtl/>
          <w:lang w:eastAsia="en-US"/>
        </w:rPr>
        <w:t xml:space="preserve"> </w:t>
      </w:r>
      <w:r w:rsidR="007F734E">
        <w:rPr>
          <w:rFonts w:ascii="David" w:eastAsia="Calibri" w:hAnsi="David" w:hint="cs"/>
          <w:rtl/>
          <w:lang w:eastAsia="en-US"/>
        </w:rPr>
        <w:t>בפרק</w:t>
      </w:r>
      <w:r w:rsidR="00B076DA" w:rsidRPr="00E87F23">
        <w:rPr>
          <w:rFonts w:ascii="David" w:eastAsia="Calibri" w:hAnsi="David"/>
          <w:rtl/>
          <w:lang w:eastAsia="en-US"/>
        </w:rPr>
        <w:t xml:space="preserve"> 5 </w:t>
      </w:r>
      <w:r w:rsidR="00B076DA" w:rsidRPr="00E87F23">
        <w:rPr>
          <w:rFonts w:ascii="David" w:eastAsia="Calibri" w:hAnsi="David" w:hint="eastAsia"/>
          <w:rtl/>
          <w:lang w:eastAsia="en-US"/>
        </w:rPr>
        <w:t>בהמשך</w:t>
      </w:r>
      <w:r w:rsidR="00B076DA">
        <w:rPr>
          <w:rFonts w:ascii="David" w:eastAsia="Calibri" w:hAnsi="David" w:hint="cs"/>
          <w:rtl/>
          <w:lang w:eastAsia="en-US"/>
        </w:rPr>
        <w:t xml:space="preserve"> לצורך הפעלת ה</w:t>
      </w:r>
      <w:r>
        <w:rPr>
          <w:rFonts w:ascii="David" w:eastAsia="Calibri" w:hAnsi="David" w:hint="cs"/>
          <w:rtl/>
          <w:lang w:eastAsia="en-US"/>
        </w:rPr>
        <w:t xml:space="preserve">תוכנית </w:t>
      </w:r>
      <w:r w:rsidR="00104F25">
        <w:rPr>
          <w:rFonts w:ascii="David" w:eastAsia="Calibri" w:hAnsi="David" w:hint="cs"/>
          <w:rtl/>
          <w:lang w:eastAsia="en-US"/>
        </w:rPr>
        <w:t>ה</w:t>
      </w:r>
      <w:r>
        <w:rPr>
          <w:rFonts w:ascii="David" w:eastAsia="Calibri" w:hAnsi="David" w:hint="cs"/>
          <w:rtl/>
          <w:lang w:eastAsia="en-US"/>
        </w:rPr>
        <w:t xml:space="preserve">פדגוגית </w:t>
      </w:r>
      <w:r w:rsidR="00B076DA">
        <w:rPr>
          <w:rFonts w:ascii="David" w:eastAsia="Calibri" w:hAnsi="David" w:hint="cs"/>
          <w:rtl/>
          <w:lang w:eastAsia="en-US"/>
        </w:rPr>
        <w:t>של ספק המשנה.</w:t>
      </w:r>
      <w:r w:rsidR="00B076DA" w:rsidRPr="00E87F23" w:rsidDel="00B076DA">
        <w:rPr>
          <w:rFonts w:ascii="David" w:eastAsia="Calibri" w:hAnsi="David" w:hint="eastAsia"/>
          <w:rtl/>
          <w:lang w:eastAsia="en-US"/>
        </w:rPr>
        <w:t xml:space="preserve"> </w:t>
      </w:r>
    </w:p>
    <w:p w:rsidR="00472D1A" w:rsidRPr="00E87F23" w:rsidRDefault="00472D1A" w:rsidP="00472D1A">
      <w:pPr>
        <w:overflowPunct/>
        <w:autoSpaceDE/>
        <w:autoSpaceDN/>
        <w:adjustRightInd/>
        <w:spacing w:after="160" w:line="240" w:lineRule="auto"/>
        <w:ind w:left="2835" w:hanging="567"/>
        <w:contextualSpacing/>
        <w:jc w:val="left"/>
        <w:textAlignment w:val="auto"/>
        <w:rPr>
          <w:rFonts w:ascii="David" w:eastAsia="Calibri" w:hAnsi="David"/>
          <w:rtl/>
          <w:lang w:eastAsia="en-US"/>
        </w:rPr>
      </w:pPr>
    </w:p>
    <w:p w:rsidR="00B076DA" w:rsidRPr="00E87F23" w:rsidRDefault="00472D1A" w:rsidP="00EF66FF">
      <w:pPr>
        <w:widowControl w:val="0"/>
        <w:numPr>
          <w:ilvl w:val="3"/>
          <w:numId w:val="11"/>
        </w:numPr>
        <w:spacing w:line="300" w:lineRule="atLeast"/>
        <w:rPr>
          <w:rFonts w:ascii="David" w:eastAsia="Calibri" w:hAnsi="David"/>
          <w:rtl/>
          <w:lang w:eastAsia="en-US"/>
        </w:rPr>
      </w:pPr>
      <w:r w:rsidRPr="00A07A2A">
        <w:rPr>
          <w:rFonts w:ascii="David" w:eastAsia="Calibri" w:hAnsi="David" w:hint="cs"/>
          <w:b/>
          <w:bCs/>
          <w:rtl/>
          <w:lang w:eastAsia="en-US"/>
        </w:rPr>
        <w:t>אפשרות</w:t>
      </w:r>
      <w:r w:rsidRPr="00A07A2A">
        <w:rPr>
          <w:rFonts w:ascii="David" w:eastAsia="Calibri" w:hAnsi="David"/>
          <w:b/>
          <w:bCs/>
          <w:rtl/>
          <w:lang w:eastAsia="en-US"/>
        </w:rPr>
        <w:t xml:space="preserve"> </w:t>
      </w:r>
      <w:r w:rsidRPr="00A07A2A">
        <w:rPr>
          <w:rFonts w:ascii="David" w:eastAsia="Calibri" w:hAnsi="David" w:hint="eastAsia"/>
          <w:b/>
          <w:bCs/>
          <w:rtl/>
          <w:lang w:eastAsia="en-US"/>
        </w:rPr>
        <w:t>ב</w:t>
      </w:r>
      <w:r w:rsidRPr="00A07A2A">
        <w:rPr>
          <w:rFonts w:ascii="David" w:eastAsia="Calibri" w:hAnsi="David"/>
          <w:b/>
          <w:bCs/>
          <w:rtl/>
          <w:lang w:eastAsia="en-US"/>
        </w:rPr>
        <w:t>'-</w:t>
      </w:r>
      <w:r w:rsidRPr="00A07A2A">
        <w:rPr>
          <w:rFonts w:ascii="David" w:eastAsia="Calibri" w:hAnsi="David" w:hint="cs"/>
          <w:rtl/>
          <w:lang w:eastAsia="en-US"/>
        </w:rPr>
        <w:t xml:space="preserve"> </w:t>
      </w:r>
      <w:r w:rsidR="00B076DA" w:rsidRPr="0025697D">
        <w:rPr>
          <w:rFonts w:ascii="David" w:eastAsia="Calibri" w:hAnsi="David" w:hint="eastAsia"/>
          <w:b/>
          <w:bCs/>
          <w:u w:val="single"/>
          <w:rtl/>
          <w:lang w:eastAsia="en-US"/>
        </w:rPr>
        <w:t>ספק</w:t>
      </w:r>
      <w:r w:rsidR="00B076DA" w:rsidRPr="0025697D">
        <w:rPr>
          <w:rFonts w:ascii="David" w:eastAsia="Calibri" w:hAnsi="David"/>
          <w:b/>
          <w:bCs/>
          <w:u w:val="single"/>
          <w:rtl/>
          <w:lang w:eastAsia="en-US"/>
        </w:rPr>
        <w:t xml:space="preserve"> </w:t>
      </w:r>
      <w:r w:rsidR="00B076DA">
        <w:rPr>
          <w:rFonts w:ascii="David" w:eastAsia="Calibri" w:hAnsi="David" w:hint="cs"/>
          <w:b/>
          <w:bCs/>
          <w:u w:val="single"/>
          <w:rtl/>
          <w:lang w:eastAsia="en-US"/>
        </w:rPr>
        <w:t>המשנה</w:t>
      </w:r>
      <w:r w:rsidR="00B076DA" w:rsidRPr="0025697D">
        <w:rPr>
          <w:rFonts w:ascii="David" w:eastAsia="Calibri" w:hAnsi="David"/>
          <w:u w:val="single"/>
          <w:rtl/>
          <w:lang w:eastAsia="en-US"/>
        </w:rPr>
        <w:t xml:space="preserve"> </w:t>
      </w:r>
      <w:r w:rsidR="00B076DA" w:rsidRPr="00E87F23">
        <w:rPr>
          <w:rFonts w:ascii="David" w:eastAsia="Calibri" w:hAnsi="David"/>
          <w:rtl/>
          <w:lang w:eastAsia="en-US"/>
        </w:rPr>
        <w:t xml:space="preserve">יידרש לגייס ולהעסיק מדריכים ברמות שונות  כמוגדר </w:t>
      </w:r>
      <w:r w:rsidR="00B076DA">
        <w:rPr>
          <w:rFonts w:ascii="David" w:eastAsia="Calibri" w:hAnsi="David" w:hint="cs"/>
          <w:rtl/>
          <w:lang w:eastAsia="en-US"/>
        </w:rPr>
        <w:t xml:space="preserve">בקול קורא לצורך הפעלת התוכנית </w:t>
      </w:r>
      <w:r w:rsidR="00104F25">
        <w:rPr>
          <w:rFonts w:ascii="David" w:eastAsia="Calibri" w:hAnsi="David" w:hint="cs"/>
          <w:rtl/>
          <w:lang w:eastAsia="en-US"/>
        </w:rPr>
        <w:t>ה</w:t>
      </w:r>
      <w:r w:rsidR="00B076DA">
        <w:rPr>
          <w:rFonts w:ascii="David" w:eastAsia="Calibri" w:hAnsi="David" w:hint="cs"/>
          <w:rtl/>
          <w:lang w:eastAsia="en-US"/>
        </w:rPr>
        <w:t>פדגוגית של ספק המשנה.</w:t>
      </w:r>
    </w:p>
    <w:p w:rsidR="00B076DA" w:rsidRDefault="00B076DA" w:rsidP="00B076DA">
      <w:pPr>
        <w:spacing w:line="300" w:lineRule="atLeast"/>
        <w:ind w:left="2268"/>
      </w:pPr>
    </w:p>
    <w:p w:rsidR="00472D1A" w:rsidRDefault="00472D1A" w:rsidP="00EF66FF">
      <w:pPr>
        <w:numPr>
          <w:ilvl w:val="2"/>
          <w:numId w:val="11"/>
        </w:numPr>
        <w:spacing w:line="300" w:lineRule="atLeast"/>
        <w:ind w:right="-426"/>
        <w:jc w:val="left"/>
        <w:rPr>
          <w:spacing w:val="-4"/>
        </w:rPr>
      </w:pPr>
      <w:r>
        <w:rPr>
          <w:rFonts w:hint="cs"/>
          <w:spacing w:val="-4"/>
          <w:rtl/>
        </w:rPr>
        <w:t>האגף יבחן את עמידת התוכניות הפדגוגיות המוצעות לאור הקריטריונים שפורסמו בקול קורא.</w:t>
      </w:r>
    </w:p>
    <w:p w:rsidR="00472D1A" w:rsidRDefault="00472D1A" w:rsidP="00A07A2A">
      <w:pPr>
        <w:spacing w:line="300" w:lineRule="atLeast"/>
        <w:ind w:left="2268" w:right="-426"/>
        <w:jc w:val="left"/>
        <w:rPr>
          <w:spacing w:val="-4"/>
        </w:rPr>
      </w:pPr>
    </w:p>
    <w:p w:rsidR="00472D1A" w:rsidRDefault="00472D1A" w:rsidP="00EF66FF">
      <w:pPr>
        <w:numPr>
          <w:ilvl w:val="2"/>
          <w:numId w:val="11"/>
        </w:numPr>
        <w:spacing w:line="300" w:lineRule="atLeast"/>
        <w:ind w:right="-426"/>
        <w:jc w:val="left"/>
        <w:rPr>
          <w:spacing w:val="-4"/>
        </w:rPr>
      </w:pPr>
      <w:r>
        <w:rPr>
          <w:rFonts w:hint="cs"/>
          <w:spacing w:val="-4"/>
          <w:rtl/>
        </w:rPr>
        <w:t>רק תוכנית שעומדת בקריטריונים ותאושר על ידי האגף תיכלל במאגר תוכנית קרב.</w:t>
      </w:r>
    </w:p>
    <w:p w:rsidR="00472D1A" w:rsidRDefault="00472D1A" w:rsidP="00A07A2A">
      <w:pPr>
        <w:spacing w:line="300" w:lineRule="atLeast"/>
        <w:ind w:left="2268" w:right="-426"/>
        <w:jc w:val="left"/>
        <w:rPr>
          <w:spacing w:val="-4"/>
        </w:rPr>
      </w:pPr>
    </w:p>
    <w:p w:rsidR="003B6887" w:rsidRDefault="003B6887" w:rsidP="00EF66FF">
      <w:pPr>
        <w:numPr>
          <w:ilvl w:val="2"/>
          <w:numId w:val="11"/>
        </w:numPr>
        <w:spacing w:line="300" w:lineRule="atLeast"/>
        <w:ind w:right="-426"/>
        <w:jc w:val="left"/>
        <w:rPr>
          <w:spacing w:val="-4"/>
        </w:rPr>
      </w:pPr>
      <w:r w:rsidRPr="00D96BD4">
        <w:rPr>
          <w:rFonts w:hint="cs"/>
          <w:spacing w:val="-4"/>
          <w:rtl/>
        </w:rPr>
        <w:t>לאחר אישור</w:t>
      </w:r>
      <w:r w:rsidR="00D02BFC">
        <w:rPr>
          <w:rFonts w:hint="cs"/>
          <w:spacing w:val="-4"/>
          <w:rtl/>
        </w:rPr>
        <w:t xml:space="preserve"> </w:t>
      </w:r>
      <w:r w:rsidRPr="00D96BD4">
        <w:rPr>
          <w:rFonts w:hint="cs"/>
          <w:spacing w:val="-4"/>
          <w:rtl/>
        </w:rPr>
        <w:t xml:space="preserve">תכנית המציע הקבלן יכניס את התכנית המאושרת למערכת הגפן. </w:t>
      </w:r>
      <w:r>
        <w:rPr>
          <w:rFonts w:hint="cs"/>
          <w:spacing w:val="-4"/>
          <w:rtl/>
        </w:rPr>
        <w:t xml:space="preserve">באחריות </w:t>
      </w:r>
      <w:r w:rsidRPr="0081697B">
        <w:rPr>
          <w:rFonts w:hint="cs"/>
          <w:spacing w:val="-4"/>
          <w:rtl/>
        </w:rPr>
        <w:t xml:space="preserve">הקבלן </w:t>
      </w:r>
      <w:r>
        <w:rPr>
          <w:rFonts w:hint="cs"/>
          <w:spacing w:val="-4"/>
          <w:rtl/>
        </w:rPr>
        <w:t>לה</w:t>
      </w:r>
      <w:r w:rsidRPr="0081697B">
        <w:rPr>
          <w:rFonts w:hint="cs"/>
          <w:spacing w:val="-4"/>
          <w:rtl/>
        </w:rPr>
        <w:t xml:space="preserve">תקשר עם כל אחד </w:t>
      </w:r>
      <w:r>
        <w:rPr>
          <w:rFonts w:hint="cs"/>
          <w:spacing w:val="-4"/>
          <w:rtl/>
        </w:rPr>
        <w:t>מספקי התוכניות</w:t>
      </w:r>
      <w:r w:rsidRPr="0081697B">
        <w:rPr>
          <w:rFonts w:hint="cs"/>
          <w:spacing w:val="-4"/>
          <w:rtl/>
        </w:rPr>
        <w:t xml:space="preserve"> בהתקשרות חוזית בהתאם לתנאי ההתקשרות שנקבעו </w:t>
      </w:r>
      <w:r>
        <w:rPr>
          <w:rFonts w:hint="cs"/>
          <w:spacing w:val="-4"/>
          <w:rtl/>
        </w:rPr>
        <w:t>בקול קורא</w:t>
      </w:r>
      <w:r w:rsidRPr="0081697B">
        <w:rPr>
          <w:rFonts w:hint="cs"/>
          <w:spacing w:val="-4"/>
          <w:rtl/>
        </w:rPr>
        <w:t>.</w:t>
      </w:r>
    </w:p>
    <w:p w:rsidR="00104F25" w:rsidRPr="0081697B" w:rsidRDefault="00104F25" w:rsidP="00A07A2A">
      <w:pPr>
        <w:spacing w:line="300" w:lineRule="atLeast"/>
        <w:ind w:left="2268" w:right="-426"/>
        <w:jc w:val="left"/>
        <w:rPr>
          <w:spacing w:val="-4"/>
        </w:rPr>
      </w:pPr>
    </w:p>
    <w:p w:rsidR="003B6887" w:rsidRPr="0081697B" w:rsidRDefault="003B6887" w:rsidP="00EF66FF">
      <w:pPr>
        <w:numPr>
          <w:ilvl w:val="2"/>
          <w:numId w:val="11"/>
        </w:numPr>
        <w:spacing w:line="300" w:lineRule="atLeast"/>
        <w:ind w:right="-426"/>
        <w:jc w:val="left"/>
        <w:rPr>
          <w:spacing w:val="-4"/>
        </w:rPr>
      </w:pPr>
      <w:r w:rsidRPr="0081697B">
        <w:rPr>
          <w:rFonts w:hint="cs"/>
          <w:spacing w:val="-4"/>
          <w:rtl/>
        </w:rPr>
        <w:t>הקבלן יוודא קיום כל האישורים ו</w:t>
      </w:r>
      <w:r>
        <w:rPr>
          <w:rFonts w:hint="cs"/>
          <w:spacing w:val="-4"/>
          <w:rtl/>
        </w:rPr>
        <w:t>אסמכתאות לרבות תעודות ההכשרה שנדרשו מהמדרכים במסגרת הקול קורא.</w:t>
      </w:r>
    </w:p>
    <w:p w:rsidR="003B6887" w:rsidRPr="0081697B" w:rsidRDefault="003B6887" w:rsidP="003B6887">
      <w:pPr>
        <w:spacing w:line="300" w:lineRule="atLeast"/>
        <w:ind w:left="2268"/>
        <w:rPr>
          <w:rtl/>
        </w:rPr>
      </w:pPr>
    </w:p>
    <w:p w:rsidR="003B6887" w:rsidRPr="0081697B" w:rsidRDefault="003B6887" w:rsidP="00EF66FF">
      <w:pPr>
        <w:numPr>
          <w:ilvl w:val="2"/>
          <w:numId w:val="11"/>
        </w:numPr>
        <w:spacing w:line="300" w:lineRule="atLeast"/>
      </w:pPr>
      <w:r w:rsidRPr="0081697B">
        <w:rPr>
          <w:rFonts w:hint="cs"/>
          <w:rtl/>
        </w:rPr>
        <w:t xml:space="preserve">על הקבלן לנהל את </w:t>
      </w:r>
      <w:r>
        <w:rPr>
          <w:rFonts w:hint="cs"/>
          <w:rtl/>
        </w:rPr>
        <w:t xml:space="preserve">המערך הפדגוגי והתפעולי,  </w:t>
      </w:r>
      <w:r w:rsidRPr="0081697B">
        <w:rPr>
          <w:rFonts w:hint="cs"/>
          <w:rtl/>
        </w:rPr>
        <w:t xml:space="preserve">לבצע מעקב שוטף אחרי עמידת כל אחד </w:t>
      </w:r>
      <w:r>
        <w:rPr>
          <w:rFonts w:hint="cs"/>
          <w:rtl/>
        </w:rPr>
        <w:t>מספקי התוכניות בתנאי קול הקורא.</w:t>
      </w:r>
    </w:p>
    <w:p w:rsidR="003B6887" w:rsidRDefault="003B6887" w:rsidP="003B6887">
      <w:pPr>
        <w:spacing w:line="300" w:lineRule="atLeast"/>
        <w:ind w:left="2268"/>
      </w:pPr>
    </w:p>
    <w:p w:rsidR="003B6887" w:rsidRPr="0081697B" w:rsidRDefault="003B6887" w:rsidP="00EF66FF">
      <w:pPr>
        <w:numPr>
          <w:ilvl w:val="2"/>
          <w:numId w:val="11"/>
        </w:numPr>
        <w:spacing w:line="300" w:lineRule="atLeast"/>
      </w:pPr>
      <w:r w:rsidRPr="0081697B">
        <w:rPr>
          <w:rFonts w:hint="cs"/>
          <w:rtl/>
        </w:rPr>
        <w:t xml:space="preserve">ככל שימצא </w:t>
      </w:r>
      <w:r>
        <w:rPr>
          <w:rFonts w:hint="cs"/>
          <w:rtl/>
        </w:rPr>
        <w:t>ספק תוכנית</w:t>
      </w:r>
      <w:r w:rsidRPr="0081697B">
        <w:rPr>
          <w:rFonts w:hint="cs"/>
          <w:rtl/>
        </w:rPr>
        <w:t xml:space="preserve"> שאינו עומד באחד או יותר מהדרישות </w:t>
      </w:r>
      <w:r>
        <w:rPr>
          <w:rFonts w:hint="cs"/>
          <w:rtl/>
        </w:rPr>
        <w:t>שפורטו בקול קורא</w:t>
      </w:r>
      <w:r w:rsidRPr="0081697B">
        <w:rPr>
          <w:rFonts w:hint="cs"/>
          <w:rtl/>
        </w:rPr>
        <w:t xml:space="preserve"> על הקבלן לפעול ולוודא תיקון הפגם באופן מיידי.</w:t>
      </w:r>
    </w:p>
    <w:p w:rsidR="003B6887" w:rsidRPr="0081697B" w:rsidRDefault="003B6887" w:rsidP="003B6887">
      <w:pPr>
        <w:spacing w:line="300" w:lineRule="atLeast"/>
        <w:ind w:left="2268"/>
      </w:pPr>
    </w:p>
    <w:p w:rsidR="003B6887" w:rsidRDefault="003B6887" w:rsidP="00EF66FF">
      <w:pPr>
        <w:numPr>
          <w:ilvl w:val="2"/>
          <w:numId w:val="11"/>
        </w:numPr>
        <w:spacing w:line="300" w:lineRule="atLeast"/>
      </w:pPr>
      <w:r w:rsidRPr="0081697B">
        <w:rPr>
          <w:rFonts w:hint="cs"/>
          <w:rtl/>
        </w:rPr>
        <w:t xml:space="preserve">ככל שימצא כי </w:t>
      </w:r>
      <w:r>
        <w:rPr>
          <w:rFonts w:hint="cs"/>
          <w:rtl/>
        </w:rPr>
        <w:t>ספק התוכנית</w:t>
      </w:r>
      <w:r w:rsidRPr="0081697B">
        <w:rPr>
          <w:rFonts w:hint="cs"/>
          <w:rtl/>
        </w:rPr>
        <w:t xml:space="preserve"> אינו מתקן את הפגמים ו/או תדירות גבוה של הפגמים על הקבלן להוציא מכתב </w:t>
      </w:r>
      <w:r>
        <w:rPr>
          <w:rFonts w:hint="cs"/>
          <w:rtl/>
        </w:rPr>
        <w:t>לספק התוכנית</w:t>
      </w:r>
      <w:r w:rsidRPr="0081697B">
        <w:rPr>
          <w:rFonts w:hint="cs"/>
          <w:rtl/>
        </w:rPr>
        <w:t xml:space="preserve"> להתייחסות ולאפשרות של הפסקת ההתקשרות.</w:t>
      </w:r>
    </w:p>
    <w:p w:rsidR="003B6887" w:rsidRPr="0081697B" w:rsidRDefault="003B6887" w:rsidP="003B6887">
      <w:pPr>
        <w:spacing w:line="300" w:lineRule="atLeast"/>
        <w:ind w:left="2268"/>
      </w:pPr>
    </w:p>
    <w:p w:rsidR="003B6887" w:rsidRDefault="003B6887" w:rsidP="00EF66FF">
      <w:pPr>
        <w:numPr>
          <w:ilvl w:val="2"/>
          <w:numId w:val="11"/>
        </w:numPr>
        <w:spacing w:line="300" w:lineRule="atLeast"/>
      </w:pPr>
      <w:r w:rsidRPr="0081697B">
        <w:rPr>
          <w:rFonts w:hint="cs"/>
          <w:rtl/>
        </w:rPr>
        <w:t xml:space="preserve">ככל שימצא כי ההתייחסות של </w:t>
      </w:r>
      <w:r>
        <w:rPr>
          <w:rFonts w:hint="cs"/>
          <w:rtl/>
        </w:rPr>
        <w:t>ספק התוכנית</w:t>
      </w:r>
      <w:r w:rsidRPr="0081697B">
        <w:rPr>
          <w:rFonts w:hint="cs"/>
          <w:rtl/>
        </w:rPr>
        <w:t xml:space="preserve"> אינה נותנת מענה, הקבלן יפנה ל</w:t>
      </w:r>
      <w:r>
        <w:rPr>
          <w:rFonts w:hint="cs"/>
          <w:rtl/>
        </w:rPr>
        <w:t>אגף</w:t>
      </w:r>
      <w:r w:rsidRPr="0081697B">
        <w:rPr>
          <w:rFonts w:hint="cs"/>
          <w:rtl/>
        </w:rPr>
        <w:t xml:space="preserve"> לאישור הפסקת ההתקשרות עם </w:t>
      </w:r>
      <w:r>
        <w:rPr>
          <w:rFonts w:hint="cs"/>
          <w:rtl/>
        </w:rPr>
        <w:t>ספק התוכנית</w:t>
      </w:r>
      <w:r w:rsidRPr="0081697B">
        <w:rPr>
          <w:rFonts w:hint="cs"/>
          <w:rtl/>
        </w:rPr>
        <w:t>.</w:t>
      </w:r>
    </w:p>
    <w:p w:rsidR="00D65D9B" w:rsidRPr="0081697B" w:rsidRDefault="00D65D9B" w:rsidP="00D65D9B">
      <w:pPr>
        <w:spacing w:line="300" w:lineRule="atLeast"/>
        <w:ind w:left="2268"/>
      </w:pPr>
    </w:p>
    <w:p w:rsidR="003B6887" w:rsidRDefault="003B6887" w:rsidP="00EF66FF">
      <w:pPr>
        <w:numPr>
          <w:ilvl w:val="2"/>
          <w:numId w:val="11"/>
        </w:numPr>
        <w:spacing w:line="300" w:lineRule="atLeast"/>
        <w:ind w:right="-284"/>
        <w:rPr>
          <w:rFonts w:ascii="David" w:eastAsia="Calibri" w:hAnsi="David"/>
          <w:b/>
          <w:bCs/>
          <w:u w:val="single"/>
          <w:lang w:eastAsia="en-US"/>
        </w:rPr>
      </w:pPr>
      <w:r>
        <w:rPr>
          <w:rFonts w:ascii="David" w:eastAsia="Calibri" w:hAnsi="David" w:hint="cs"/>
          <w:b/>
          <w:bCs/>
          <w:u w:val="single"/>
          <w:rtl/>
          <w:lang w:eastAsia="en-US"/>
        </w:rPr>
        <w:t>תקופת מעבר עד פרסום קול קורא</w:t>
      </w:r>
    </w:p>
    <w:p w:rsidR="00D65D9B" w:rsidRDefault="00D65D9B" w:rsidP="00D65D9B">
      <w:pPr>
        <w:spacing w:line="300" w:lineRule="atLeast"/>
        <w:ind w:left="2268" w:right="-284"/>
        <w:rPr>
          <w:rFonts w:ascii="David" w:eastAsia="Calibri" w:hAnsi="David"/>
          <w:b/>
          <w:bCs/>
          <w:u w:val="single"/>
          <w:rtl/>
          <w:lang w:eastAsia="en-US"/>
        </w:rPr>
      </w:pPr>
    </w:p>
    <w:p w:rsidR="004429CE" w:rsidRDefault="003B6887" w:rsidP="00EF66FF">
      <w:pPr>
        <w:numPr>
          <w:ilvl w:val="3"/>
          <w:numId w:val="11"/>
        </w:numPr>
        <w:spacing w:line="300" w:lineRule="atLeast"/>
        <w:ind w:right="-284"/>
      </w:pPr>
      <w:r>
        <w:rPr>
          <w:rFonts w:hint="cs"/>
          <w:rtl/>
        </w:rPr>
        <w:t xml:space="preserve">בתקופת המעבר עד פירסום הקול קורא, ניתן להשתמש בתוכניות שאושרו והופעלו במסגרת תכנית קרב,  או בתוכניות שהקבלן יביא ובתנאי שעומדים בקריטריונים כאשר ההתקשרות עם ספקי התוכניות תהיה בהתאם לתנאי המכרז הזה. </w:t>
      </w:r>
    </w:p>
    <w:p w:rsidR="004429CE" w:rsidRDefault="004429CE" w:rsidP="004429CE">
      <w:pPr>
        <w:spacing w:line="300" w:lineRule="atLeast"/>
        <w:ind w:left="2835" w:right="-284"/>
      </w:pPr>
    </w:p>
    <w:p w:rsidR="003B6887" w:rsidRDefault="003B6887" w:rsidP="00EF66FF">
      <w:pPr>
        <w:numPr>
          <w:ilvl w:val="3"/>
          <w:numId w:val="11"/>
        </w:numPr>
        <w:spacing w:line="300" w:lineRule="atLeast"/>
        <w:ind w:right="-284"/>
      </w:pPr>
      <w:r>
        <w:rPr>
          <w:rFonts w:hint="cs"/>
          <w:rtl/>
        </w:rPr>
        <w:t xml:space="preserve">בנספח </w:t>
      </w:r>
      <w:r w:rsidR="00231AC0">
        <w:rPr>
          <w:rFonts w:hint="cs"/>
          <w:rtl/>
        </w:rPr>
        <w:t>4</w:t>
      </w:r>
      <w:r>
        <w:rPr>
          <w:rFonts w:hint="cs"/>
          <w:rtl/>
        </w:rPr>
        <w:t xml:space="preserve"> מובאים הקריטריונים להכללת תוכניות העשרה של ספקי משנה.</w:t>
      </w:r>
    </w:p>
    <w:p w:rsidR="003B6887" w:rsidRPr="00777EE8" w:rsidRDefault="003B6887" w:rsidP="00A07A2A">
      <w:pPr>
        <w:spacing w:line="300" w:lineRule="atLeast"/>
        <w:ind w:left="2268" w:right="-284"/>
      </w:pPr>
    </w:p>
    <w:p w:rsidR="003B6887" w:rsidRDefault="003B6887" w:rsidP="00EF66FF">
      <w:pPr>
        <w:numPr>
          <w:ilvl w:val="3"/>
          <w:numId w:val="11"/>
        </w:numPr>
        <w:spacing w:line="300" w:lineRule="atLeast"/>
        <w:ind w:right="-426"/>
        <w:jc w:val="left"/>
      </w:pPr>
      <w:r w:rsidRPr="0081697B">
        <w:rPr>
          <w:rFonts w:hint="cs"/>
          <w:spacing w:val="-4"/>
          <w:rtl/>
        </w:rPr>
        <w:t>על פי החלטת ה</w:t>
      </w:r>
      <w:r>
        <w:rPr>
          <w:rFonts w:hint="cs"/>
          <w:spacing w:val="-4"/>
          <w:rtl/>
        </w:rPr>
        <w:t>אגף</w:t>
      </w:r>
      <w:r w:rsidRPr="0081697B">
        <w:rPr>
          <w:rFonts w:hint="cs"/>
          <w:spacing w:val="-4"/>
          <w:rtl/>
        </w:rPr>
        <w:t xml:space="preserve">  ועל פי שיקול דעתו הבלעדי, </w:t>
      </w:r>
      <w:r w:rsidRPr="00A760AB">
        <w:rPr>
          <w:rFonts w:hint="cs"/>
          <w:rtl/>
        </w:rPr>
        <w:t>ה</w:t>
      </w:r>
      <w:r>
        <w:rPr>
          <w:rFonts w:hint="cs"/>
          <w:rtl/>
        </w:rPr>
        <w:t>אגף</w:t>
      </w:r>
      <w:r w:rsidRPr="0081697B">
        <w:rPr>
          <w:rFonts w:hint="cs"/>
          <w:rtl/>
        </w:rPr>
        <w:t xml:space="preserve"> </w:t>
      </w:r>
      <w:r w:rsidRPr="00A760AB">
        <w:rPr>
          <w:rFonts w:hint="cs"/>
          <w:spacing w:val="-4"/>
          <w:rtl/>
        </w:rPr>
        <w:t>י</w:t>
      </w:r>
      <w:r w:rsidRPr="0081697B">
        <w:rPr>
          <w:rFonts w:hint="cs"/>
          <w:spacing w:val="-4"/>
          <w:rtl/>
        </w:rPr>
        <w:t xml:space="preserve">פרסם </w:t>
      </w:r>
      <w:r w:rsidRPr="00A760AB">
        <w:rPr>
          <w:rFonts w:hint="cs"/>
          <w:spacing w:val="-4"/>
          <w:rtl/>
        </w:rPr>
        <w:t>ק</w:t>
      </w:r>
      <w:r>
        <w:rPr>
          <w:rFonts w:hint="cs"/>
          <w:spacing w:val="-4"/>
          <w:rtl/>
        </w:rPr>
        <w:t>ו</w:t>
      </w:r>
      <w:r w:rsidRPr="00A760AB">
        <w:rPr>
          <w:rFonts w:hint="cs"/>
          <w:spacing w:val="-4"/>
          <w:rtl/>
        </w:rPr>
        <w:t>לות קוראים</w:t>
      </w:r>
      <w:r w:rsidRPr="0081697B">
        <w:rPr>
          <w:rFonts w:hint="cs"/>
          <w:spacing w:val="-4"/>
          <w:rtl/>
        </w:rPr>
        <w:t xml:space="preserve"> נוספים במקרים בהם: הופסקה התקשרות עם </w:t>
      </w:r>
      <w:r w:rsidRPr="00A760AB">
        <w:rPr>
          <w:rFonts w:hint="cs"/>
          <w:spacing w:val="-4"/>
          <w:rtl/>
        </w:rPr>
        <w:t>ספקי תוכניות</w:t>
      </w:r>
      <w:r w:rsidRPr="0081697B">
        <w:rPr>
          <w:rFonts w:hint="cs"/>
          <w:spacing w:val="-4"/>
          <w:rtl/>
        </w:rPr>
        <w:t xml:space="preserve"> או נוספו </w:t>
      </w:r>
      <w:r w:rsidRPr="00A760AB">
        <w:rPr>
          <w:rFonts w:hint="cs"/>
          <w:spacing w:val="-4"/>
          <w:rtl/>
        </w:rPr>
        <w:t>נושאים חדשים</w:t>
      </w:r>
      <w:r w:rsidRPr="0081697B">
        <w:rPr>
          <w:rFonts w:hint="cs"/>
          <w:spacing w:val="-4"/>
          <w:rtl/>
        </w:rPr>
        <w:t xml:space="preserve"> או הסתיימה תקופת התקשרות. </w:t>
      </w:r>
    </w:p>
    <w:p w:rsidR="00850E59" w:rsidRDefault="00850E59" w:rsidP="00A07A2A">
      <w:pPr>
        <w:pStyle w:val="aff6"/>
        <w:rPr>
          <w:rtl/>
        </w:rPr>
      </w:pPr>
    </w:p>
    <w:p w:rsidR="00850E59" w:rsidRDefault="00850E59" w:rsidP="00EF66FF">
      <w:pPr>
        <w:numPr>
          <w:ilvl w:val="3"/>
          <w:numId w:val="11"/>
        </w:numPr>
        <w:spacing w:line="300" w:lineRule="atLeast"/>
        <w:ind w:right="-426"/>
        <w:jc w:val="left"/>
      </w:pPr>
      <w:r>
        <w:rPr>
          <w:rFonts w:hint="cs"/>
          <w:rtl/>
        </w:rPr>
        <w:t>תקופת המעבר תקבע על ידי המשרד כאשר התקופה לא תעלה על 18 חודשים.</w:t>
      </w:r>
    </w:p>
    <w:p w:rsidR="00D17655" w:rsidRDefault="00D17655" w:rsidP="00D17655">
      <w:pPr>
        <w:pStyle w:val="aff6"/>
        <w:rPr>
          <w:rtl/>
        </w:rPr>
      </w:pPr>
    </w:p>
    <w:p w:rsidR="00F222FF" w:rsidRPr="00D17655" w:rsidRDefault="00F222FF" w:rsidP="00EF66FF">
      <w:pPr>
        <w:widowControl w:val="0"/>
        <w:numPr>
          <w:ilvl w:val="1"/>
          <w:numId w:val="11"/>
        </w:numPr>
        <w:spacing w:line="300" w:lineRule="atLeast"/>
        <w:rPr>
          <w:b/>
          <w:bCs/>
          <w:u w:val="single"/>
          <w:lang w:eastAsia="en-US"/>
        </w:rPr>
      </w:pPr>
      <w:r w:rsidRPr="00D17655">
        <w:rPr>
          <w:rFonts w:hint="cs"/>
          <w:b/>
          <w:bCs/>
          <w:u w:val="single"/>
          <w:rtl/>
          <w:lang w:eastAsia="en-US"/>
        </w:rPr>
        <w:t>מסלולי רכישת תוכניות העשרה</w:t>
      </w:r>
    </w:p>
    <w:p w:rsidR="00F222FF" w:rsidRPr="00E87F23" w:rsidRDefault="00F222FF" w:rsidP="00F222FF">
      <w:pPr>
        <w:overflowPunct/>
        <w:autoSpaceDE/>
        <w:autoSpaceDN/>
        <w:adjustRightInd/>
        <w:spacing w:after="160" w:line="276" w:lineRule="auto"/>
        <w:ind w:left="720"/>
        <w:contextualSpacing/>
        <w:jc w:val="left"/>
        <w:textAlignment w:val="auto"/>
        <w:rPr>
          <w:rFonts w:ascii="David" w:eastAsia="Calibri" w:hAnsi="David"/>
          <w:b/>
          <w:bCs/>
          <w:u w:val="single"/>
          <w:rtl/>
          <w:lang w:eastAsia="en-US"/>
        </w:rPr>
      </w:pPr>
    </w:p>
    <w:p w:rsidR="00F222FF" w:rsidRDefault="00D17655" w:rsidP="00D17655">
      <w:pPr>
        <w:widowControl w:val="0"/>
        <w:spacing w:after="240" w:line="300" w:lineRule="atLeast"/>
        <w:ind w:left="1417" w:right="-284"/>
        <w:rPr>
          <w:rFonts w:ascii="David" w:eastAsia="Calibri" w:hAnsi="David"/>
          <w:rtl/>
          <w:lang w:eastAsia="en-US"/>
        </w:rPr>
      </w:pPr>
      <w:r>
        <w:rPr>
          <w:rFonts w:ascii="David" w:hAnsi="David" w:hint="cs"/>
          <w:rtl/>
        </w:rPr>
        <w:t xml:space="preserve">רכישת תוכניות ההעשרה תתבצע בתחילת שנת הלימודים ובמהלכה. </w:t>
      </w:r>
      <w:r w:rsidR="00F222FF" w:rsidRPr="00E87F23">
        <w:rPr>
          <w:rFonts w:ascii="David" w:eastAsia="Calibri" w:hAnsi="David" w:hint="cs"/>
          <w:rtl/>
          <w:lang w:eastAsia="en-US"/>
        </w:rPr>
        <w:t>את תוכניות ההעשרה ניתן לרכוש בשני מסלולים וזאת כדלקמן:</w:t>
      </w:r>
    </w:p>
    <w:p w:rsidR="00F222FF" w:rsidRPr="00E87F23" w:rsidRDefault="00F222FF" w:rsidP="00EF66FF">
      <w:pPr>
        <w:widowControl w:val="0"/>
        <w:numPr>
          <w:ilvl w:val="2"/>
          <w:numId w:val="11"/>
        </w:numPr>
        <w:spacing w:line="300" w:lineRule="atLeast"/>
        <w:rPr>
          <w:b/>
          <w:bCs/>
          <w:u w:val="single"/>
          <w:rtl/>
          <w:lang w:eastAsia="en-US"/>
        </w:rPr>
      </w:pPr>
      <w:r w:rsidRPr="00E87F23">
        <w:rPr>
          <w:rFonts w:hint="cs"/>
          <w:b/>
          <w:bCs/>
          <w:u w:val="single"/>
          <w:rtl/>
          <w:lang w:eastAsia="en-US"/>
        </w:rPr>
        <w:t>מסלול רכישה באמצעות הרשות המקומית</w:t>
      </w:r>
    </w:p>
    <w:p w:rsidR="00F222FF" w:rsidRDefault="00F222FF" w:rsidP="00F222FF">
      <w:pPr>
        <w:overflowPunct/>
        <w:autoSpaceDE/>
        <w:autoSpaceDN/>
        <w:adjustRightInd/>
        <w:spacing w:before="240" w:after="160" w:line="276" w:lineRule="auto"/>
        <w:ind w:left="2835" w:hanging="567"/>
        <w:contextualSpacing/>
        <w:jc w:val="left"/>
        <w:textAlignment w:val="auto"/>
        <w:rPr>
          <w:rFonts w:ascii="David" w:eastAsia="Calibri" w:hAnsi="David"/>
          <w:b/>
          <w:bCs/>
          <w:rtl/>
          <w:lang w:eastAsia="en-US"/>
        </w:rPr>
      </w:pPr>
    </w:p>
    <w:p w:rsidR="00F222FF" w:rsidRPr="00E87F23" w:rsidRDefault="00F222FF" w:rsidP="00F222FF">
      <w:pPr>
        <w:overflowPunct/>
        <w:autoSpaceDE/>
        <w:autoSpaceDN/>
        <w:adjustRightInd/>
        <w:spacing w:after="160" w:line="276" w:lineRule="auto"/>
        <w:ind w:left="2268"/>
        <w:contextualSpacing/>
        <w:jc w:val="left"/>
        <w:textAlignment w:val="auto"/>
        <w:rPr>
          <w:rFonts w:ascii="David" w:eastAsia="Calibri" w:hAnsi="David"/>
          <w:rtl/>
          <w:lang w:eastAsia="en-US"/>
        </w:rPr>
      </w:pPr>
      <w:r w:rsidRPr="00E87F23">
        <w:rPr>
          <w:rFonts w:ascii="David" w:eastAsia="Calibri" w:hAnsi="David" w:hint="cs"/>
          <w:rtl/>
          <w:lang w:eastAsia="en-US"/>
        </w:rPr>
        <w:t>הרשות תתקשר ישירות עם הקבלן לצורך הפעלת תוכניות ההעשרה שיקבעו על ידי הרשות בשיתוף מוסדות החינוך שבתחומה.</w:t>
      </w:r>
    </w:p>
    <w:p w:rsidR="00F222FF" w:rsidRPr="00E87F23" w:rsidRDefault="00F222FF" w:rsidP="00F222FF">
      <w:pPr>
        <w:overflowPunct/>
        <w:autoSpaceDE/>
        <w:autoSpaceDN/>
        <w:adjustRightInd/>
        <w:spacing w:after="160" w:line="276" w:lineRule="auto"/>
        <w:ind w:left="1984"/>
        <w:contextualSpacing/>
        <w:jc w:val="left"/>
        <w:textAlignment w:val="auto"/>
        <w:rPr>
          <w:rFonts w:ascii="David" w:eastAsia="Calibri" w:hAnsi="David"/>
          <w:rtl/>
          <w:lang w:eastAsia="en-US"/>
        </w:rPr>
      </w:pPr>
    </w:p>
    <w:p w:rsidR="00BF1BF7" w:rsidRPr="00A07A2A" w:rsidRDefault="00BF1BF7" w:rsidP="00A07A2A">
      <w:pPr>
        <w:tabs>
          <w:tab w:val="left" w:pos="2268"/>
        </w:tabs>
        <w:overflowPunct/>
        <w:autoSpaceDE/>
        <w:autoSpaceDN/>
        <w:adjustRightInd/>
        <w:spacing w:after="160" w:line="276" w:lineRule="auto"/>
        <w:ind w:left="2268"/>
        <w:contextualSpacing/>
        <w:jc w:val="left"/>
        <w:textAlignment w:val="auto"/>
        <w:rPr>
          <w:rFonts w:ascii="David" w:eastAsia="Calibri" w:hAnsi="David"/>
          <w:lang w:val="x-none" w:eastAsia="en-US"/>
        </w:rPr>
      </w:pPr>
      <w:r w:rsidRPr="00A07A2A">
        <w:rPr>
          <w:rFonts w:ascii="David" w:eastAsia="Calibri" w:hAnsi="David"/>
          <w:rtl/>
          <w:lang w:eastAsia="en-US"/>
        </w:rPr>
        <w:t xml:space="preserve">רכישת התכנית תתבצע על ידי הרשות באמצעות מערכת הגפן </w:t>
      </w:r>
      <w:proofErr w:type="spellStart"/>
      <w:r w:rsidRPr="00A07A2A">
        <w:rPr>
          <w:rFonts w:ascii="David" w:eastAsia="Calibri" w:hAnsi="David"/>
          <w:rtl/>
          <w:lang w:eastAsia="en-US"/>
        </w:rPr>
        <w:t>הרשותי</w:t>
      </w:r>
      <w:proofErr w:type="spellEnd"/>
      <w:r w:rsidRPr="00A07A2A">
        <w:rPr>
          <w:rFonts w:ascii="David" w:eastAsia="Calibri" w:hAnsi="David"/>
          <w:rtl/>
          <w:lang w:eastAsia="en-US"/>
        </w:rPr>
        <w:t xml:space="preserve"> -  עדכון התקציב של כלל הגורמים השותפים במימון התוכנית. הרשות רשאית לממן תכנית זו שלא מתקציב </w:t>
      </w:r>
      <w:proofErr w:type="spellStart"/>
      <w:r w:rsidRPr="00A07A2A">
        <w:rPr>
          <w:rFonts w:ascii="David" w:eastAsia="Calibri" w:hAnsi="David"/>
          <w:rtl/>
          <w:lang w:eastAsia="en-US"/>
        </w:rPr>
        <w:t>גפ"ן</w:t>
      </w:r>
      <w:proofErr w:type="spellEnd"/>
      <w:r w:rsidRPr="00A07A2A">
        <w:rPr>
          <w:rFonts w:ascii="David" w:eastAsia="Calibri" w:hAnsi="David"/>
          <w:rtl/>
          <w:lang w:eastAsia="en-US"/>
        </w:rPr>
        <w:t xml:space="preserve"> אלא מתקציב </w:t>
      </w:r>
      <w:r w:rsidR="00D833B6">
        <w:rPr>
          <w:rFonts w:ascii="David" w:eastAsia="Calibri" w:hAnsi="David" w:hint="cs"/>
          <w:rtl/>
          <w:lang w:eastAsia="en-US"/>
        </w:rPr>
        <w:t xml:space="preserve">מערכת </w:t>
      </w:r>
      <w:proofErr w:type="spellStart"/>
      <w:r w:rsidR="00D833B6">
        <w:rPr>
          <w:rFonts w:ascii="David" w:eastAsia="Calibri" w:hAnsi="David" w:hint="cs"/>
          <w:rtl/>
          <w:lang w:eastAsia="en-US"/>
        </w:rPr>
        <w:t>המת"מ</w:t>
      </w:r>
      <w:proofErr w:type="spellEnd"/>
      <w:r w:rsidR="00D833B6">
        <w:rPr>
          <w:rFonts w:ascii="David" w:eastAsia="Calibri" w:hAnsi="David" w:hint="cs"/>
          <w:rtl/>
          <w:lang w:eastAsia="en-US"/>
        </w:rPr>
        <w:t>.</w:t>
      </w:r>
    </w:p>
    <w:p w:rsidR="00F222FF" w:rsidRPr="00A07A2A" w:rsidRDefault="00F222FF" w:rsidP="00F222FF">
      <w:pPr>
        <w:overflowPunct/>
        <w:autoSpaceDE/>
        <w:autoSpaceDN/>
        <w:adjustRightInd/>
        <w:spacing w:after="160" w:line="276" w:lineRule="auto"/>
        <w:ind w:left="1984"/>
        <w:contextualSpacing/>
        <w:jc w:val="left"/>
        <w:textAlignment w:val="auto"/>
        <w:rPr>
          <w:rFonts w:ascii="David" w:eastAsia="Calibri" w:hAnsi="David"/>
          <w:rtl/>
          <w:lang w:val="x-none" w:eastAsia="en-US"/>
        </w:rPr>
      </w:pPr>
    </w:p>
    <w:p w:rsidR="00BF1BF7" w:rsidRPr="00E87F23" w:rsidRDefault="00BF1BF7" w:rsidP="00EF66FF">
      <w:pPr>
        <w:widowControl w:val="0"/>
        <w:numPr>
          <w:ilvl w:val="2"/>
          <w:numId w:val="11"/>
        </w:numPr>
        <w:spacing w:line="300" w:lineRule="atLeast"/>
        <w:rPr>
          <w:b/>
          <w:bCs/>
          <w:u w:val="single"/>
          <w:rtl/>
          <w:lang w:eastAsia="en-US"/>
        </w:rPr>
      </w:pPr>
      <w:r w:rsidRPr="00E87F23">
        <w:rPr>
          <w:rFonts w:hint="cs"/>
          <w:b/>
          <w:bCs/>
          <w:u w:val="single"/>
          <w:rtl/>
          <w:lang w:eastAsia="en-US"/>
        </w:rPr>
        <w:t>מסלול רכישה באמצעות המוסד החינוכי</w:t>
      </w:r>
      <w:r>
        <w:rPr>
          <w:rFonts w:hint="cs"/>
          <w:b/>
          <w:bCs/>
          <w:u w:val="single"/>
          <w:rtl/>
          <w:lang w:eastAsia="en-US"/>
        </w:rPr>
        <w:t xml:space="preserve"> שלא באמצעות הרשות</w:t>
      </w:r>
    </w:p>
    <w:p w:rsidR="00BF1BF7" w:rsidRDefault="00BF1BF7" w:rsidP="00BF1BF7">
      <w:pPr>
        <w:overflowPunct/>
        <w:autoSpaceDE/>
        <w:autoSpaceDN/>
        <w:adjustRightInd/>
        <w:spacing w:after="160" w:line="276" w:lineRule="auto"/>
        <w:ind w:left="1984"/>
        <w:contextualSpacing/>
        <w:jc w:val="left"/>
        <w:textAlignment w:val="auto"/>
        <w:rPr>
          <w:rFonts w:ascii="David" w:eastAsia="Calibri" w:hAnsi="David"/>
          <w:rtl/>
          <w:lang w:eastAsia="en-US"/>
        </w:rPr>
      </w:pPr>
    </w:p>
    <w:p w:rsidR="00BF1BF7" w:rsidRPr="00E87F23" w:rsidRDefault="00BF1BF7" w:rsidP="00BF1BF7">
      <w:pPr>
        <w:overflowPunct/>
        <w:autoSpaceDE/>
        <w:autoSpaceDN/>
        <w:adjustRightInd/>
        <w:spacing w:after="160" w:line="276" w:lineRule="auto"/>
        <w:ind w:left="2268"/>
        <w:contextualSpacing/>
        <w:jc w:val="left"/>
        <w:textAlignment w:val="auto"/>
        <w:rPr>
          <w:rFonts w:ascii="David" w:eastAsia="Calibri" w:hAnsi="David"/>
          <w:rtl/>
          <w:lang w:eastAsia="en-US"/>
        </w:rPr>
      </w:pPr>
      <w:r w:rsidRPr="00E87F23">
        <w:rPr>
          <w:rFonts w:ascii="David" w:eastAsia="Calibri" w:hAnsi="David" w:hint="cs"/>
          <w:rtl/>
          <w:lang w:eastAsia="en-US"/>
        </w:rPr>
        <w:t>המוסד החינוכי יתקשר ישירות עם הקבלן לצורך הפעלת תוכניות ההעשרה שיקבעו על ידי המוסד החינוכי.</w:t>
      </w:r>
    </w:p>
    <w:p w:rsidR="00BF1BF7" w:rsidRDefault="00BF1BF7" w:rsidP="00BF1BF7">
      <w:pPr>
        <w:overflowPunct/>
        <w:autoSpaceDE/>
        <w:autoSpaceDN/>
        <w:adjustRightInd/>
        <w:spacing w:after="160" w:line="276" w:lineRule="auto"/>
        <w:ind w:left="2268"/>
        <w:contextualSpacing/>
        <w:jc w:val="left"/>
        <w:textAlignment w:val="auto"/>
        <w:rPr>
          <w:rFonts w:ascii="David" w:eastAsia="Calibri" w:hAnsi="David"/>
          <w:b/>
          <w:bCs/>
          <w:rtl/>
          <w:lang w:eastAsia="en-US"/>
        </w:rPr>
      </w:pPr>
    </w:p>
    <w:p w:rsidR="00BF1BF7" w:rsidRDefault="00BF1BF7" w:rsidP="00D17655">
      <w:pPr>
        <w:overflowPunct/>
        <w:autoSpaceDE/>
        <w:autoSpaceDN/>
        <w:adjustRightInd/>
        <w:spacing w:after="160" w:line="276" w:lineRule="auto"/>
        <w:ind w:left="2268"/>
        <w:contextualSpacing/>
        <w:jc w:val="left"/>
        <w:textAlignment w:val="auto"/>
        <w:rPr>
          <w:rFonts w:ascii="David" w:eastAsia="Calibri" w:hAnsi="David"/>
          <w:b/>
          <w:bCs/>
          <w:rtl/>
          <w:lang w:eastAsia="en-US"/>
        </w:rPr>
      </w:pPr>
      <w:r w:rsidRPr="00E87F23">
        <w:rPr>
          <w:rFonts w:ascii="David" w:eastAsia="Calibri" w:hAnsi="David" w:hint="cs"/>
          <w:b/>
          <w:bCs/>
          <w:rtl/>
          <w:lang w:eastAsia="en-US"/>
        </w:rPr>
        <w:t>רכישת התוכניות</w:t>
      </w:r>
      <w:r w:rsidR="00D17655">
        <w:rPr>
          <w:rFonts w:ascii="David" w:eastAsia="Calibri" w:hAnsi="David" w:hint="cs"/>
          <w:b/>
          <w:bCs/>
          <w:rtl/>
          <w:lang w:eastAsia="en-US"/>
        </w:rPr>
        <w:t xml:space="preserve"> </w:t>
      </w:r>
      <w:r>
        <w:rPr>
          <w:rFonts w:ascii="David" w:eastAsia="Calibri" w:hAnsi="David" w:hint="cs"/>
          <w:b/>
          <w:bCs/>
          <w:rtl/>
          <w:lang w:eastAsia="en-US"/>
        </w:rPr>
        <w:t xml:space="preserve">תעודכן על ידי המוסד </w:t>
      </w:r>
      <w:r w:rsidRPr="00E87F23">
        <w:rPr>
          <w:rFonts w:ascii="David" w:eastAsia="Calibri" w:hAnsi="David" w:hint="cs"/>
          <w:b/>
          <w:bCs/>
          <w:rtl/>
          <w:lang w:eastAsia="en-US"/>
        </w:rPr>
        <w:t xml:space="preserve">באמצעות מערכת </w:t>
      </w:r>
      <w:proofErr w:type="spellStart"/>
      <w:r w:rsidRPr="00E87F23">
        <w:rPr>
          <w:rFonts w:ascii="David" w:eastAsia="Calibri" w:hAnsi="David" w:hint="cs"/>
          <w:b/>
          <w:bCs/>
          <w:rtl/>
          <w:lang w:eastAsia="en-US"/>
        </w:rPr>
        <w:t>הגפ"ן</w:t>
      </w:r>
      <w:proofErr w:type="spellEnd"/>
      <w:r>
        <w:rPr>
          <w:rFonts w:ascii="David" w:eastAsia="Calibri" w:hAnsi="David" w:hint="cs"/>
          <w:b/>
          <w:bCs/>
          <w:rtl/>
          <w:lang w:eastAsia="en-US"/>
        </w:rPr>
        <w:t xml:space="preserve"> המוסדי</w:t>
      </w:r>
      <w:r w:rsidR="009668E1">
        <w:rPr>
          <w:rFonts w:ascii="David" w:eastAsia="Calibri" w:hAnsi="David" w:hint="cs"/>
          <w:b/>
          <w:bCs/>
          <w:rtl/>
          <w:lang w:eastAsia="en-US"/>
        </w:rPr>
        <w:t>.</w:t>
      </w:r>
    </w:p>
    <w:p w:rsidR="009668E1" w:rsidRDefault="009668E1" w:rsidP="00D17655">
      <w:pPr>
        <w:overflowPunct/>
        <w:autoSpaceDE/>
        <w:autoSpaceDN/>
        <w:adjustRightInd/>
        <w:spacing w:after="160" w:line="276" w:lineRule="auto"/>
        <w:ind w:left="2268"/>
        <w:contextualSpacing/>
        <w:jc w:val="left"/>
        <w:textAlignment w:val="auto"/>
        <w:rPr>
          <w:rFonts w:ascii="David" w:eastAsia="Calibri" w:hAnsi="David"/>
          <w:b/>
          <w:bCs/>
          <w:rtl/>
          <w:lang w:eastAsia="en-US"/>
        </w:rPr>
      </w:pPr>
    </w:p>
    <w:p w:rsidR="00BF1BF7" w:rsidRDefault="00BF1BF7" w:rsidP="00BF1BF7">
      <w:pPr>
        <w:overflowPunct/>
        <w:autoSpaceDE/>
        <w:autoSpaceDN/>
        <w:adjustRightInd/>
        <w:spacing w:after="160" w:line="276" w:lineRule="auto"/>
        <w:ind w:left="2268"/>
        <w:contextualSpacing/>
        <w:jc w:val="left"/>
        <w:textAlignment w:val="auto"/>
        <w:rPr>
          <w:rFonts w:ascii="David" w:eastAsia="Calibri" w:hAnsi="David"/>
          <w:b/>
          <w:bCs/>
          <w:rtl/>
          <w:lang w:eastAsia="en-US"/>
        </w:rPr>
      </w:pPr>
    </w:p>
    <w:p w:rsidR="001B6855" w:rsidRPr="001B6855" w:rsidRDefault="001B6855">
      <w:pPr>
        <w:overflowPunct/>
        <w:autoSpaceDE/>
        <w:autoSpaceDN/>
        <w:bidi w:val="0"/>
        <w:adjustRightInd/>
        <w:spacing w:line="240" w:lineRule="auto"/>
        <w:jc w:val="left"/>
        <w:textAlignment w:val="auto"/>
        <w:rPr>
          <w:rFonts w:ascii="David" w:eastAsia="Calibri" w:hAnsi="David"/>
          <w:b/>
          <w:bCs/>
          <w:rtl/>
          <w:lang w:eastAsia="en-US"/>
        </w:rPr>
      </w:pPr>
      <w:r w:rsidRPr="001B6855">
        <w:rPr>
          <w:rFonts w:ascii="David" w:eastAsia="Calibri" w:hAnsi="David"/>
          <w:b/>
          <w:bCs/>
          <w:rtl/>
          <w:lang w:eastAsia="en-US"/>
        </w:rPr>
        <w:br w:type="page"/>
      </w:r>
    </w:p>
    <w:p w:rsidR="00BD4DB0" w:rsidRPr="001A1A0A" w:rsidRDefault="00BD4DB0" w:rsidP="00EF66FF">
      <w:pPr>
        <w:widowControl w:val="0"/>
        <w:numPr>
          <w:ilvl w:val="1"/>
          <w:numId w:val="11"/>
        </w:numPr>
        <w:spacing w:after="240" w:line="300" w:lineRule="atLeast"/>
        <w:ind w:right="-284"/>
        <w:rPr>
          <w:rFonts w:ascii="David" w:eastAsia="Calibri" w:hAnsi="David"/>
          <w:b/>
          <w:bCs/>
          <w:u w:val="single"/>
          <w:rtl/>
          <w:lang w:eastAsia="en-US"/>
        </w:rPr>
      </w:pPr>
      <w:r w:rsidRPr="001A1A0A">
        <w:rPr>
          <w:rFonts w:ascii="David" w:eastAsia="Calibri" w:hAnsi="David" w:hint="cs"/>
          <w:b/>
          <w:bCs/>
          <w:u w:val="single"/>
          <w:rtl/>
          <w:lang w:eastAsia="en-US"/>
        </w:rPr>
        <w:lastRenderedPageBreak/>
        <w:t>מתכונת הפעלת תוכניות ההעשרה</w:t>
      </w:r>
    </w:p>
    <w:p w:rsidR="00BD4DB0" w:rsidRDefault="00BD4DB0" w:rsidP="00EF66FF">
      <w:pPr>
        <w:widowControl w:val="0"/>
        <w:numPr>
          <w:ilvl w:val="2"/>
          <w:numId w:val="11"/>
        </w:numPr>
        <w:spacing w:after="240" w:line="300" w:lineRule="atLeast"/>
        <w:ind w:right="-284" w:hanging="851"/>
        <w:rPr>
          <w:rFonts w:ascii="David" w:hAnsi="David"/>
        </w:rPr>
      </w:pPr>
      <w:r w:rsidRPr="00AB09CE">
        <w:rPr>
          <w:rFonts w:ascii="David" w:hAnsi="David" w:hint="cs"/>
          <w:rtl/>
        </w:rPr>
        <w:t xml:space="preserve">תוכנית ההעשרה שתירכש תופעל על ידי מדריכים </w:t>
      </w:r>
      <w:r w:rsidRPr="00AB09CE">
        <w:rPr>
          <w:rFonts w:ascii="David" w:hAnsi="David" w:hint="eastAsia"/>
          <w:rtl/>
        </w:rPr>
        <w:t>ב</w:t>
      </w:r>
      <w:r w:rsidRPr="00AB09CE">
        <w:rPr>
          <w:rFonts w:ascii="David" w:hAnsi="David" w:hint="cs"/>
          <w:rtl/>
        </w:rPr>
        <w:t xml:space="preserve">שתי </w:t>
      </w:r>
      <w:r w:rsidR="00D17655">
        <w:rPr>
          <w:rFonts w:ascii="David" w:hAnsi="David" w:hint="cs"/>
          <w:rtl/>
        </w:rPr>
        <w:t>קטגוריות</w:t>
      </w:r>
      <w:r w:rsidR="00D17655" w:rsidRPr="00AB09CE">
        <w:rPr>
          <w:rFonts w:ascii="David" w:hAnsi="David"/>
          <w:rtl/>
        </w:rPr>
        <w:t xml:space="preserve"> </w:t>
      </w:r>
      <w:r w:rsidRPr="00AB09CE">
        <w:rPr>
          <w:rFonts w:ascii="David" w:hAnsi="David"/>
          <w:rtl/>
        </w:rPr>
        <w:t xml:space="preserve">כמוגדר </w:t>
      </w:r>
      <w:r w:rsidRPr="00AB09CE">
        <w:rPr>
          <w:rFonts w:ascii="David" w:hAnsi="David" w:hint="cs"/>
          <w:rtl/>
        </w:rPr>
        <w:t xml:space="preserve">בפרק </w:t>
      </w:r>
      <w:r w:rsidRPr="00AB09CE">
        <w:rPr>
          <w:rFonts w:ascii="David" w:hAnsi="David"/>
          <w:rtl/>
        </w:rPr>
        <w:t xml:space="preserve"> 5 בהמשך</w:t>
      </w:r>
      <w:r w:rsidRPr="00AB09CE">
        <w:rPr>
          <w:rFonts w:ascii="David" w:hAnsi="David" w:hint="cs"/>
          <w:rtl/>
        </w:rPr>
        <w:t>.</w:t>
      </w:r>
    </w:p>
    <w:p w:rsidR="00BD4DB0" w:rsidRPr="00EE7680" w:rsidRDefault="00BD4DB0" w:rsidP="00EF66FF">
      <w:pPr>
        <w:widowControl w:val="0"/>
        <w:numPr>
          <w:ilvl w:val="2"/>
          <w:numId w:val="11"/>
        </w:numPr>
        <w:spacing w:after="240" w:line="300" w:lineRule="atLeast"/>
        <w:ind w:right="-284" w:hanging="851"/>
        <w:rPr>
          <w:rFonts w:ascii="David" w:hAnsi="David"/>
        </w:rPr>
      </w:pPr>
      <w:r w:rsidRPr="00EE7680">
        <w:rPr>
          <w:rFonts w:ascii="David" w:hAnsi="David" w:hint="cs"/>
          <w:rtl/>
        </w:rPr>
        <w:t>תוכני</w:t>
      </w:r>
      <w:r w:rsidR="007311EB">
        <w:rPr>
          <w:rFonts w:ascii="David" w:hAnsi="David" w:hint="cs"/>
          <w:rtl/>
        </w:rPr>
        <w:t>ו</w:t>
      </w:r>
      <w:r w:rsidRPr="00EE7680">
        <w:rPr>
          <w:rFonts w:ascii="David" w:hAnsi="David" w:hint="cs"/>
          <w:rtl/>
        </w:rPr>
        <w:t xml:space="preserve">ת </w:t>
      </w:r>
      <w:r>
        <w:rPr>
          <w:rFonts w:ascii="David" w:hAnsi="David" w:hint="cs"/>
          <w:rtl/>
        </w:rPr>
        <w:t xml:space="preserve">ההעשרה </w:t>
      </w:r>
      <w:r w:rsidR="007311EB">
        <w:rPr>
          <w:rFonts w:ascii="David" w:hAnsi="David" w:hint="cs"/>
          <w:rtl/>
        </w:rPr>
        <w:t xml:space="preserve"> מחולקות כדלקמן:</w:t>
      </w:r>
    </w:p>
    <w:p w:rsidR="00BD4DB0" w:rsidRDefault="00BD4DB0" w:rsidP="00EF66FF">
      <w:pPr>
        <w:widowControl w:val="0"/>
        <w:numPr>
          <w:ilvl w:val="3"/>
          <w:numId w:val="11"/>
        </w:numPr>
        <w:tabs>
          <w:tab w:val="clear" w:pos="2835"/>
        </w:tabs>
        <w:spacing w:line="300" w:lineRule="atLeast"/>
        <w:rPr>
          <w:rFonts w:ascii="David" w:eastAsia="Calibri" w:hAnsi="David"/>
          <w:lang w:eastAsia="en-US"/>
        </w:rPr>
      </w:pPr>
      <w:r w:rsidRPr="005B3463">
        <w:rPr>
          <w:rFonts w:ascii="David" w:eastAsia="Calibri" w:hAnsi="David" w:hint="eastAsia"/>
          <w:b/>
          <w:bCs/>
          <w:u w:val="single"/>
          <w:rtl/>
          <w:lang w:eastAsia="en-US"/>
        </w:rPr>
        <w:t>תוכניות</w:t>
      </w:r>
      <w:r w:rsidRPr="005B3463">
        <w:rPr>
          <w:rFonts w:ascii="David" w:eastAsia="Calibri" w:hAnsi="David"/>
          <w:b/>
          <w:bCs/>
          <w:u w:val="single"/>
          <w:rtl/>
          <w:lang w:eastAsia="en-US"/>
        </w:rPr>
        <w:t xml:space="preserve"> </w:t>
      </w:r>
      <w:r w:rsidRPr="005B3463">
        <w:rPr>
          <w:rFonts w:ascii="David" w:eastAsia="Calibri" w:hAnsi="David" w:hint="eastAsia"/>
          <w:b/>
          <w:bCs/>
          <w:u w:val="single"/>
          <w:rtl/>
          <w:lang w:eastAsia="en-US"/>
        </w:rPr>
        <w:t>העשרה</w:t>
      </w:r>
      <w:r w:rsidRPr="005B3463">
        <w:rPr>
          <w:rFonts w:ascii="David" w:eastAsia="Calibri" w:hAnsi="David"/>
          <w:b/>
          <w:bCs/>
          <w:u w:val="single"/>
          <w:rtl/>
          <w:lang w:eastAsia="en-US"/>
        </w:rPr>
        <w:t xml:space="preserve"> </w:t>
      </w:r>
      <w:r w:rsidRPr="005B3463">
        <w:rPr>
          <w:rFonts w:ascii="David" w:eastAsia="Calibri" w:hAnsi="David" w:hint="eastAsia"/>
          <w:b/>
          <w:bCs/>
          <w:u w:val="single"/>
          <w:rtl/>
          <w:lang w:eastAsia="en-US"/>
        </w:rPr>
        <w:t>בבעלות</w:t>
      </w:r>
      <w:r w:rsidRPr="005B3463">
        <w:rPr>
          <w:rFonts w:ascii="David" w:eastAsia="Calibri" w:hAnsi="David"/>
          <w:b/>
          <w:bCs/>
          <w:u w:val="single"/>
          <w:rtl/>
          <w:lang w:eastAsia="en-US"/>
        </w:rPr>
        <w:t xml:space="preserve"> </w:t>
      </w:r>
      <w:r w:rsidRPr="005B3463">
        <w:rPr>
          <w:rFonts w:ascii="David" w:eastAsia="Calibri" w:hAnsi="David" w:hint="eastAsia"/>
          <w:b/>
          <w:bCs/>
          <w:u w:val="single"/>
          <w:rtl/>
          <w:lang w:eastAsia="en-US"/>
        </w:rPr>
        <w:t>המשרד</w:t>
      </w:r>
    </w:p>
    <w:p w:rsidR="00BD4DB0" w:rsidRDefault="00BD4DB0" w:rsidP="00BD4DB0">
      <w:pPr>
        <w:widowControl w:val="0"/>
        <w:spacing w:line="300" w:lineRule="atLeast"/>
        <w:ind w:left="2835"/>
        <w:rPr>
          <w:rFonts w:ascii="David" w:eastAsia="Calibri" w:hAnsi="David"/>
          <w:rtl/>
          <w:lang w:eastAsia="en-US"/>
        </w:rPr>
      </w:pPr>
    </w:p>
    <w:p w:rsidR="00BD4DB0" w:rsidRDefault="00BD4DB0" w:rsidP="00EF66FF">
      <w:pPr>
        <w:widowControl w:val="0"/>
        <w:numPr>
          <w:ilvl w:val="4"/>
          <w:numId w:val="11"/>
        </w:numPr>
        <w:spacing w:line="300" w:lineRule="atLeast"/>
        <w:rPr>
          <w:rFonts w:ascii="David" w:eastAsia="Calibri" w:hAnsi="David"/>
          <w:lang w:eastAsia="en-US"/>
        </w:rPr>
      </w:pPr>
      <w:r>
        <w:rPr>
          <w:rFonts w:ascii="David" w:eastAsia="Calibri" w:hAnsi="David" w:hint="cs"/>
          <w:rtl/>
          <w:lang w:eastAsia="en-US"/>
        </w:rPr>
        <w:t xml:space="preserve">לצורך </w:t>
      </w:r>
      <w:r w:rsidRPr="00E87F23">
        <w:rPr>
          <w:rFonts w:ascii="David" w:eastAsia="Calibri" w:hAnsi="David" w:hint="eastAsia"/>
          <w:rtl/>
          <w:lang w:eastAsia="en-US"/>
        </w:rPr>
        <w:t>הפעלת</w:t>
      </w:r>
      <w:r w:rsidRPr="00E87F23">
        <w:rPr>
          <w:rFonts w:ascii="David" w:eastAsia="Calibri" w:hAnsi="David"/>
          <w:rtl/>
          <w:lang w:eastAsia="en-US"/>
        </w:rPr>
        <w:t xml:space="preserve"> </w:t>
      </w:r>
      <w:r>
        <w:rPr>
          <w:rFonts w:ascii="David" w:eastAsia="Calibri" w:hAnsi="David" w:hint="cs"/>
          <w:rtl/>
          <w:lang w:eastAsia="en-US"/>
        </w:rPr>
        <w:t xml:space="preserve">התוכנית </w:t>
      </w:r>
      <w:r w:rsidRPr="00E87F23">
        <w:rPr>
          <w:rFonts w:ascii="David" w:eastAsia="Calibri" w:hAnsi="David" w:hint="eastAsia"/>
          <w:rtl/>
          <w:lang w:eastAsia="en-US"/>
        </w:rPr>
        <w:t>הקבלן</w:t>
      </w:r>
      <w:r w:rsidRPr="00E87F23">
        <w:rPr>
          <w:rFonts w:ascii="David" w:eastAsia="Calibri" w:hAnsi="David"/>
          <w:rtl/>
          <w:lang w:eastAsia="en-US"/>
        </w:rPr>
        <w:t xml:space="preserve"> יידרש לגייס </w:t>
      </w:r>
      <w:r w:rsidRPr="00E87F23">
        <w:rPr>
          <w:rFonts w:ascii="David" w:eastAsia="Calibri" w:hAnsi="David" w:hint="eastAsia"/>
          <w:rtl/>
          <w:lang w:eastAsia="en-US"/>
        </w:rPr>
        <w:t>ולהעסיק</w:t>
      </w:r>
      <w:r w:rsidRPr="00E87F23">
        <w:rPr>
          <w:rFonts w:ascii="David" w:eastAsia="Calibri" w:hAnsi="David"/>
          <w:rtl/>
          <w:lang w:eastAsia="en-US"/>
        </w:rPr>
        <w:t xml:space="preserve"> </w:t>
      </w:r>
      <w:r>
        <w:rPr>
          <w:rFonts w:ascii="David" w:eastAsia="Calibri" w:hAnsi="David" w:hint="cs"/>
          <w:rtl/>
          <w:lang w:eastAsia="en-US"/>
        </w:rPr>
        <w:t xml:space="preserve">מדריך </w:t>
      </w:r>
      <w:r w:rsidR="009E207B">
        <w:rPr>
          <w:rFonts w:ascii="David" w:eastAsia="Calibri" w:hAnsi="David" w:hint="cs"/>
          <w:rtl/>
          <w:lang w:eastAsia="en-US"/>
        </w:rPr>
        <w:t>בקטגוריות</w:t>
      </w:r>
      <w:r w:rsidR="00D17655">
        <w:rPr>
          <w:rFonts w:ascii="David" w:eastAsia="Calibri" w:hAnsi="David" w:hint="cs"/>
          <w:rtl/>
          <w:lang w:eastAsia="en-US"/>
        </w:rPr>
        <w:t xml:space="preserve"> </w:t>
      </w:r>
      <w:r w:rsidR="009E207B">
        <w:rPr>
          <w:rFonts w:ascii="David" w:eastAsia="Calibri" w:hAnsi="David" w:hint="cs"/>
          <w:rtl/>
          <w:lang w:eastAsia="en-US"/>
        </w:rPr>
        <w:t xml:space="preserve">שהוגדרו </w:t>
      </w:r>
      <w:r>
        <w:rPr>
          <w:rFonts w:ascii="David" w:eastAsia="Calibri" w:hAnsi="David" w:hint="cs"/>
          <w:rtl/>
          <w:lang w:eastAsia="en-US"/>
        </w:rPr>
        <w:t>בתוכנית.</w:t>
      </w:r>
    </w:p>
    <w:p w:rsidR="00BD4DB0" w:rsidRDefault="00BD4DB0" w:rsidP="00EF66FF">
      <w:pPr>
        <w:widowControl w:val="0"/>
        <w:numPr>
          <w:ilvl w:val="4"/>
          <w:numId w:val="11"/>
        </w:numPr>
        <w:spacing w:line="300" w:lineRule="atLeast"/>
        <w:rPr>
          <w:rFonts w:ascii="David" w:eastAsia="Calibri" w:hAnsi="David"/>
          <w:lang w:eastAsia="en-US"/>
        </w:rPr>
      </w:pPr>
      <w:r>
        <w:rPr>
          <w:rFonts w:ascii="David" w:eastAsia="Calibri" w:hAnsi="David" w:hint="cs"/>
          <w:rtl/>
          <w:lang w:eastAsia="en-US"/>
        </w:rPr>
        <w:t>הקבלן יידרש לספק את הציוד הנדרש לתוכנית (מתכלה /קבוע</w:t>
      </w:r>
      <w:r w:rsidR="007311EB">
        <w:rPr>
          <w:rFonts w:ascii="David" w:eastAsia="Calibri" w:hAnsi="David" w:hint="cs"/>
          <w:rtl/>
          <w:lang w:eastAsia="en-US"/>
        </w:rPr>
        <w:t>)</w:t>
      </w:r>
      <w:r>
        <w:rPr>
          <w:rFonts w:ascii="David" w:eastAsia="Calibri" w:hAnsi="David" w:hint="cs"/>
          <w:rtl/>
          <w:lang w:eastAsia="en-US"/>
        </w:rPr>
        <w:t>.</w:t>
      </w:r>
    </w:p>
    <w:p w:rsidR="00BD4DB0" w:rsidRDefault="00560E6C" w:rsidP="00560E6C">
      <w:pPr>
        <w:widowControl w:val="0"/>
        <w:numPr>
          <w:ilvl w:val="4"/>
          <w:numId w:val="11"/>
        </w:numPr>
        <w:spacing w:line="300" w:lineRule="atLeast"/>
        <w:rPr>
          <w:rFonts w:ascii="David" w:eastAsia="Calibri" w:hAnsi="David"/>
          <w:rtl/>
          <w:lang w:eastAsia="en-US"/>
        </w:rPr>
      </w:pPr>
      <w:ins w:id="47" w:author="שמעון" w:date="2025-03-10T13:37:00Z">
        <w:r w:rsidRPr="00560E6C">
          <w:rPr>
            <w:rFonts w:ascii="David" w:eastAsia="Calibri" w:hAnsi="David" w:hint="cs"/>
            <w:rtl/>
            <w:lang w:eastAsia="en-US"/>
            <w:rPrChange w:id="48" w:author="שמעון" w:date="2025-03-10T13:37:00Z">
              <w:rPr>
                <w:rFonts w:ascii="David" w:eastAsia="Calibri" w:hAnsi="David" w:hint="cs"/>
                <w:b/>
                <w:bCs/>
                <w:rtl/>
                <w:lang w:eastAsia="en-US"/>
              </w:rPr>
            </w:rPrChange>
          </w:rPr>
          <w:t>כחלק מתנאי ההעסקה של המדריך הקבלן אחראי על הנסיעות של המדריך על פי כל דין</w:t>
        </w:r>
        <w:r w:rsidRPr="00560E6C" w:rsidDel="00560E6C">
          <w:rPr>
            <w:rFonts w:ascii="David" w:eastAsia="Calibri" w:hAnsi="David" w:hint="cs"/>
            <w:rtl/>
            <w:lang w:eastAsia="en-US"/>
            <w:rPrChange w:id="49" w:author="שמעון" w:date="2025-03-10T13:37:00Z">
              <w:rPr>
                <w:rFonts w:ascii="David" w:eastAsia="Calibri" w:hAnsi="David" w:hint="cs"/>
                <w:rtl/>
                <w:lang w:eastAsia="en-US"/>
              </w:rPr>
            </w:rPrChange>
          </w:rPr>
          <w:t xml:space="preserve"> </w:t>
        </w:r>
        <w:r w:rsidRPr="00560E6C">
          <w:rPr>
            <w:rFonts w:ascii="David" w:eastAsia="Calibri" w:hAnsi="David" w:hint="cs"/>
            <w:rtl/>
            <w:lang w:eastAsia="en-US"/>
            <w:rPrChange w:id="50" w:author="שמעון" w:date="2025-03-10T13:37:00Z">
              <w:rPr>
                <w:rFonts w:ascii="David" w:eastAsia="Calibri" w:hAnsi="David" w:hint="cs"/>
                <w:rtl/>
                <w:lang w:eastAsia="en-US"/>
              </w:rPr>
            </w:rPrChange>
          </w:rPr>
          <w:t xml:space="preserve"> וזאת </w:t>
        </w:r>
      </w:ins>
      <w:del w:id="51" w:author="שמעון" w:date="2025-03-10T13:37:00Z">
        <w:r w:rsidR="00BD4DB0" w:rsidRPr="00560E6C" w:rsidDel="00560E6C">
          <w:rPr>
            <w:rFonts w:ascii="David" w:eastAsia="Calibri" w:hAnsi="David" w:hint="cs"/>
            <w:rtl/>
            <w:lang w:eastAsia="en-US"/>
            <w:rPrChange w:id="52" w:author="שמעון" w:date="2025-03-10T13:37:00Z">
              <w:rPr>
                <w:rFonts w:ascii="David" w:eastAsia="Calibri" w:hAnsi="David" w:hint="cs"/>
                <w:rtl/>
                <w:lang w:eastAsia="en-US"/>
              </w:rPr>
            </w:rPrChange>
          </w:rPr>
          <w:delText>הקבלן יספק את שירותי ההסעה למדריך</w:delText>
        </w:r>
        <w:r w:rsidR="00BD4DB0" w:rsidDel="00560E6C">
          <w:rPr>
            <w:rFonts w:ascii="David" w:eastAsia="Calibri" w:hAnsi="David" w:hint="cs"/>
            <w:rtl/>
            <w:lang w:eastAsia="en-US"/>
          </w:rPr>
          <w:delText xml:space="preserve"> </w:delText>
        </w:r>
      </w:del>
      <w:r w:rsidR="00BD4DB0">
        <w:rPr>
          <w:rFonts w:ascii="David" w:eastAsia="Calibri" w:hAnsi="David" w:hint="cs"/>
          <w:rtl/>
          <w:lang w:eastAsia="en-US"/>
        </w:rPr>
        <w:t>במהלך ביצוע הת</w:t>
      </w:r>
      <w:bookmarkStart w:id="53" w:name="_GoBack"/>
      <w:bookmarkEnd w:id="53"/>
      <w:r w:rsidR="00BD4DB0">
        <w:rPr>
          <w:rFonts w:ascii="David" w:eastAsia="Calibri" w:hAnsi="David" w:hint="cs"/>
          <w:rtl/>
          <w:lang w:eastAsia="en-US"/>
        </w:rPr>
        <w:t>וכנית.</w:t>
      </w:r>
    </w:p>
    <w:p w:rsidR="00BD4DB0" w:rsidRDefault="00BD4DB0" w:rsidP="00BD4DB0">
      <w:pPr>
        <w:widowControl w:val="0"/>
        <w:spacing w:line="300" w:lineRule="atLeast"/>
        <w:ind w:left="2835"/>
        <w:rPr>
          <w:rFonts w:ascii="David" w:eastAsia="Calibri" w:hAnsi="David"/>
          <w:rtl/>
          <w:lang w:eastAsia="en-US"/>
        </w:rPr>
      </w:pPr>
    </w:p>
    <w:p w:rsidR="00BD4DB0" w:rsidRPr="00ED7338" w:rsidRDefault="00BD4DB0" w:rsidP="00EF66FF">
      <w:pPr>
        <w:widowControl w:val="0"/>
        <w:numPr>
          <w:ilvl w:val="3"/>
          <w:numId w:val="11"/>
        </w:numPr>
        <w:tabs>
          <w:tab w:val="clear" w:pos="2835"/>
        </w:tabs>
        <w:spacing w:line="300" w:lineRule="atLeast"/>
        <w:rPr>
          <w:rFonts w:ascii="David" w:eastAsia="Calibri" w:hAnsi="David"/>
          <w:lang w:eastAsia="en-US"/>
        </w:rPr>
      </w:pPr>
      <w:r w:rsidRPr="00ED7338">
        <w:rPr>
          <w:rFonts w:ascii="David" w:eastAsia="Calibri" w:hAnsi="David" w:hint="eastAsia"/>
          <w:b/>
          <w:bCs/>
          <w:u w:val="single"/>
          <w:rtl/>
          <w:lang w:eastAsia="en-US"/>
        </w:rPr>
        <w:t>תוכניות</w:t>
      </w:r>
      <w:r w:rsidRPr="00ED7338">
        <w:rPr>
          <w:rFonts w:ascii="David" w:eastAsia="Calibri" w:hAnsi="David"/>
          <w:b/>
          <w:bCs/>
          <w:u w:val="single"/>
          <w:rtl/>
          <w:lang w:eastAsia="en-US"/>
        </w:rPr>
        <w:t xml:space="preserve"> </w:t>
      </w:r>
      <w:r w:rsidRPr="00ED7338">
        <w:rPr>
          <w:rFonts w:ascii="David" w:eastAsia="Calibri" w:hAnsi="David" w:hint="eastAsia"/>
          <w:b/>
          <w:bCs/>
          <w:u w:val="single"/>
          <w:rtl/>
          <w:lang w:eastAsia="en-US"/>
        </w:rPr>
        <w:t>העשרה</w:t>
      </w:r>
      <w:r w:rsidRPr="00ED7338">
        <w:rPr>
          <w:rFonts w:ascii="David" w:eastAsia="Calibri" w:hAnsi="David"/>
          <w:b/>
          <w:bCs/>
          <w:u w:val="single"/>
          <w:rtl/>
          <w:lang w:eastAsia="en-US"/>
        </w:rPr>
        <w:t xml:space="preserve"> </w:t>
      </w:r>
      <w:r w:rsidRPr="00ED7338">
        <w:rPr>
          <w:rFonts w:ascii="David" w:eastAsia="Calibri" w:hAnsi="David" w:hint="eastAsia"/>
          <w:b/>
          <w:bCs/>
          <w:u w:val="single"/>
          <w:rtl/>
          <w:lang w:eastAsia="en-US"/>
        </w:rPr>
        <w:t>בבעלות</w:t>
      </w:r>
      <w:r w:rsidRPr="00ED7338">
        <w:rPr>
          <w:rFonts w:ascii="David" w:eastAsia="Calibri" w:hAnsi="David"/>
          <w:b/>
          <w:bCs/>
          <w:u w:val="single"/>
          <w:rtl/>
          <w:lang w:eastAsia="en-US"/>
        </w:rPr>
        <w:t xml:space="preserve"> </w:t>
      </w:r>
      <w:r>
        <w:rPr>
          <w:rFonts w:ascii="David" w:eastAsia="Calibri" w:hAnsi="David" w:hint="cs"/>
          <w:b/>
          <w:bCs/>
          <w:u w:val="single"/>
          <w:rtl/>
          <w:lang w:eastAsia="en-US"/>
        </w:rPr>
        <w:t>ספק</w:t>
      </w:r>
      <w:r w:rsidR="00D833B6">
        <w:rPr>
          <w:rFonts w:ascii="David" w:eastAsia="Calibri" w:hAnsi="David" w:hint="cs"/>
          <w:b/>
          <w:bCs/>
          <w:u w:val="single"/>
          <w:rtl/>
          <w:lang w:eastAsia="en-US"/>
        </w:rPr>
        <w:t xml:space="preserve"> משנה של ה</w:t>
      </w:r>
      <w:r>
        <w:rPr>
          <w:rFonts w:ascii="David" w:eastAsia="Calibri" w:hAnsi="David" w:hint="cs"/>
          <w:b/>
          <w:bCs/>
          <w:u w:val="single"/>
          <w:rtl/>
          <w:lang w:eastAsia="en-US"/>
        </w:rPr>
        <w:t>תוכניות</w:t>
      </w:r>
    </w:p>
    <w:p w:rsidR="00BD4DB0" w:rsidRDefault="00BD4DB0" w:rsidP="00BD4DB0">
      <w:pPr>
        <w:widowControl w:val="0"/>
        <w:spacing w:line="300" w:lineRule="atLeast"/>
        <w:ind w:left="2835"/>
        <w:rPr>
          <w:rFonts w:ascii="David" w:eastAsia="Calibri" w:hAnsi="David"/>
          <w:rtl/>
          <w:lang w:eastAsia="en-US"/>
        </w:rPr>
      </w:pPr>
    </w:p>
    <w:p w:rsidR="00BD4DB0" w:rsidRPr="00ED7338" w:rsidRDefault="00BD4DB0" w:rsidP="00BD4DB0">
      <w:pPr>
        <w:widowControl w:val="0"/>
        <w:ind w:left="2835"/>
        <w:rPr>
          <w:rFonts w:ascii="David" w:eastAsia="Calibri" w:hAnsi="David"/>
          <w:rtl/>
          <w:lang w:eastAsia="en-US"/>
        </w:rPr>
      </w:pPr>
      <w:r>
        <w:rPr>
          <w:rFonts w:ascii="David" w:eastAsia="Calibri" w:hAnsi="David" w:hint="cs"/>
          <w:rtl/>
          <w:lang w:eastAsia="en-US"/>
        </w:rPr>
        <w:t xml:space="preserve">ניתן להפעיל </w:t>
      </w:r>
      <w:r w:rsidRPr="00ED7338">
        <w:rPr>
          <w:rFonts w:ascii="David" w:eastAsia="Calibri" w:hAnsi="David" w:hint="eastAsia"/>
          <w:rtl/>
          <w:lang w:eastAsia="en-US"/>
        </w:rPr>
        <w:t>תוכנית</w:t>
      </w:r>
      <w:r w:rsidRPr="00ED7338">
        <w:rPr>
          <w:rFonts w:ascii="David" w:eastAsia="Calibri" w:hAnsi="David"/>
          <w:rtl/>
          <w:lang w:eastAsia="en-US"/>
        </w:rPr>
        <w:t xml:space="preserve"> </w:t>
      </w:r>
      <w:r w:rsidRPr="00ED7338">
        <w:rPr>
          <w:rFonts w:ascii="David" w:eastAsia="Calibri" w:hAnsi="David" w:hint="eastAsia"/>
          <w:rtl/>
          <w:lang w:eastAsia="en-US"/>
        </w:rPr>
        <w:t>העשרה</w:t>
      </w:r>
      <w:r w:rsidRPr="00ED7338">
        <w:rPr>
          <w:rFonts w:ascii="David" w:eastAsia="Calibri" w:hAnsi="David"/>
          <w:rtl/>
          <w:lang w:eastAsia="en-US"/>
        </w:rPr>
        <w:t xml:space="preserve"> </w:t>
      </w:r>
      <w:r w:rsidRPr="00ED7338">
        <w:rPr>
          <w:rFonts w:ascii="David" w:eastAsia="Calibri" w:hAnsi="David" w:hint="eastAsia"/>
          <w:rtl/>
          <w:lang w:eastAsia="en-US"/>
        </w:rPr>
        <w:t>בבעלות</w:t>
      </w:r>
      <w:r w:rsidRPr="00ED7338">
        <w:rPr>
          <w:rFonts w:ascii="David" w:eastAsia="Calibri" w:hAnsi="David"/>
          <w:rtl/>
          <w:lang w:eastAsia="en-US"/>
        </w:rPr>
        <w:t xml:space="preserve"> </w:t>
      </w:r>
      <w:r w:rsidRPr="00ED7338">
        <w:rPr>
          <w:rFonts w:ascii="David" w:eastAsia="Calibri" w:hAnsi="David" w:hint="eastAsia"/>
          <w:rtl/>
          <w:lang w:eastAsia="en-US"/>
        </w:rPr>
        <w:t>ספקי</w:t>
      </w:r>
      <w:r w:rsidRPr="00ED7338">
        <w:rPr>
          <w:rFonts w:ascii="David" w:eastAsia="Calibri" w:hAnsi="David"/>
          <w:rtl/>
          <w:lang w:eastAsia="en-US"/>
        </w:rPr>
        <w:t xml:space="preserve"> </w:t>
      </w:r>
      <w:r w:rsidRPr="00ED7338">
        <w:rPr>
          <w:rFonts w:ascii="David" w:eastAsia="Calibri" w:hAnsi="David" w:hint="eastAsia"/>
          <w:rtl/>
          <w:lang w:eastAsia="en-US"/>
        </w:rPr>
        <w:t>תוכניות</w:t>
      </w:r>
      <w:r w:rsidRPr="00ED7338">
        <w:rPr>
          <w:rFonts w:ascii="David" w:eastAsia="Calibri" w:hAnsi="David" w:hint="cs"/>
          <w:rtl/>
          <w:lang w:eastAsia="en-US"/>
        </w:rPr>
        <w:t xml:space="preserve"> </w:t>
      </w:r>
      <w:r>
        <w:rPr>
          <w:rFonts w:ascii="David" w:eastAsia="Calibri" w:hAnsi="David" w:hint="cs"/>
          <w:rtl/>
          <w:lang w:eastAsia="en-US"/>
        </w:rPr>
        <w:t>כדלקמן:</w:t>
      </w:r>
    </w:p>
    <w:p w:rsidR="00BD4DB0" w:rsidRDefault="00BD4DB0" w:rsidP="00EF66FF">
      <w:pPr>
        <w:widowControl w:val="0"/>
        <w:numPr>
          <w:ilvl w:val="4"/>
          <w:numId w:val="11"/>
        </w:numPr>
        <w:spacing w:line="300" w:lineRule="atLeast"/>
        <w:rPr>
          <w:rFonts w:ascii="David" w:eastAsia="Calibri" w:hAnsi="David"/>
          <w:b/>
          <w:bCs/>
          <w:u w:val="single"/>
          <w:lang w:eastAsia="en-US"/>
        </w:rPr>
      </w:pPr>
      <w:r w:rsidRPr="00ED7338">
        <w:rPr>
          <w:rFonts w:ascii="David" w:eastAsia="Calibri" w:hAnsi="David" w:hint="cs"/>
          <w:b/>
          <w:bCs/>
          <w:u w:val="single"/>
          <w:rtl/>
          <w:lang w:eastAsia="en-US"/>
        </w:rPr>
        <w:t>הפעלה באמצעות מדריך של הקבלן</w:t>
      </w:r>
    </w:p>
    <w:p w:rsidR="007311EB" w:rsidRPr="00ED7338" w:rsidRDefault="007311EB" w:rsidP="007311EB">
      <w:pPr>
        <w:widowControl w:val="0"/>
        <w:spacing w:line="300" w:lineRule="atLeast"/>
        <w:ind w:left="3402"/>
        <w:rPr>
          <w:rFonts w:ascii="David" w:eastAsia="Calibri" w:hAnsi="David"/>
          <w:b/>
          <w:bCs/>
          <w:u w:val="single"/>
          <w:lang w:eastAsia="en-US"/>
        </w:rPr>
      </w:pPr>
    </w:p>
    <w:p w:rsidR="00BD4DB0" w:rsidRPr="00ED7338"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ED7338">
        <w:rPr>
          <w:rFonts w:ascii="David" w:eastAsia="Calibri" w:hAnsi="David" w:hint="cs"/>
          <w:rtl/>
          <w:lang w:eastAsia="en-US"/>
        </w:rPr>
        <w:t xml:space="preserve">לצורך </w:t>
      </w:r>
      <w:r w:rsidRPr="00ED7338">
        <w:rPr>
          <w:rFonts w:ascii="David" w:eastAsia="Calibri" w:hAnsi="David" w:hint="eastAsia"/>
          <w:rtl/>
          <w:lang w:eastAsia="en-US"/>
        </w:rPr>
        <w:t>הפעלת</w:t>
      </w:r>
      <w:r w:rsidRPr="00ED7338">
        <w:rPr>
          <w:rFonts w:ascii="David" w:eastAsia="Calibri" w:hAnsi="David"/>
          <w:rtl/>
          <w:lang w:eastAsia="en-US"/>
        </w:rPr>
        <w:t xml:space="preserve"> </w:t>
      </w:r>
      <w:r w:rsidRPr="00ED7338">
        <w:rPr>
          <w:rFonts w:ascii="David" w:eastAsia="Calibri" w:hAnsi="David" w:hint="cs"/>
          <w:rtl/>
          <w:lang w:eastAsia="en-US"/>
        </w:rPr>
        <w:t xml:space="preserve">התוכנית </w:t>
      </w:r>
      <w:r w:rsidRPr="00ED7338">
        <w:rPr>
          <w:rFonts w:ascii="David" w:eastAsia="Calibri" w:hAnsi="David" w:hint="eastAsia"/>
          <w:rtl/>
          <w:lang w:eastAsia="en-US"/>
        </w:rPr>
        <w:t>הקבלן</w:t>
      </w:r>
      <w:r w:rsidRPr="00ED7338">
        <w:rPr>
          <w:rFonts w:ascii="David" w:eastAsia="Calibri" w:hAnsi="David"/>
          <w:rtl/>
          <w:lang w:eastAsia="en-US"/>
        </w:rPr>
        <w:t xml:space="preserve"> יידרש לגייס </w:t>
      </w:r>
      <w:r w:rsidRPr="00ED7338">
        <w:rPr>
          <w:rFonts w:ascii="David" w:eastAsia="Calibri" w:hAnsi="David" w:hint="eastAsia"/>
          <w:rtl/>
          <w:lang w:eastAsia="en-US"/>
        </w:rPr>
        <w:t>ולהעסיק</w:t>
      </w:r>
      <w:r w:rsidRPr="00ED7338">
        <w:rPr>
          <w:rFonts w:ascii="David" w:eastAsia="Calibri" w:hAnsi="David"/>
          <w:rtl/>
          <w:lang w:eastAsia="en-US"/>
        </w:rPr>
        <w:t xml:space="preserve"> </w:t>
      </w:r>
      <w:r w:rsidR="00D833B6" w:rsidRPr="00ED7338">
        <w:rPr>
          <w:rFonts w:ascii="David" w:eastAsia="Calibri" w:hAnsi="David" w:hint="cs"/>
          <w:rtl/>
          <w:lang w:eastAsia="en-US"/>
        </w:rPr>
        <w:t>מדרי</w:t>
      </w:r>
      <w:r w:rsidR="00D833B6">
        <w:rPr>
          <w:rFonts w:ascii="David" w:eastAsia="Calibri" w:hAnsi="David" w:hint="cs"/>
          <w:rtl/>
          <w:lang w:eastAsia="en-US"/>
        </w:rPr>
        <w:t>כים</w:t>
      </w:r>
      <w:r w:rsidR="00D833B6" w:rsidRPr="00ED7338">
        <w:rPr>
          <w:rFonts w:ascii="David" w:eastAsia="Calibri" w:hAnsi="David" w:hint="cs"/>
          <w:rtl/>
          <w:lang w:eastAsia="en-US"/>
        </w:rPr>
        <w:t xml:space="preserve"> </w:t>
      </w:r>
      <w:r w:rsidR="00D833B6">
        <w:rPr>
          <w:rFonts w:ascii="David" w:eastAsia="Calibri" w:hAnsi="David" w:hint="cs"/>
          <w:rtl/>
          <w:lang w:eastAsia="en-US"/>
        </w:rPr>
        <w:t xml:space="preserve"> כפי </w:t>
      </w:r>
      <w:r w:rsidRPr="00ED7338">
        <w:rPr>
          <w:rFonts w:ascii="David" w:eastAsia="Calibri" w:hAnsi="David" w:hint="cs"/>
          <w:rtl/>
          <w:lang w:eastAsia="en-US"/>
        </w:rPr>
        <w:t>בתוכנית.</w:t>
      </w:r>
    </w:p>
    <w:p w:rsidR="00BD4DB0" w:rsidRPr="007311EB"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7311EB">
        <w:rPr>
          <w:rFonts w:ascii="David" w:eastAsia="Calibri" w:hAnsi="David" w:hint="cs"/>
          <w:rtl/>
          <w:lang w:eastAsia="en-US"/>
        </w:rPr>
        <w:t>הקבלן יידרש לספק את הציוד הנדרש לתוכנית (מתכלה /קבוע</w:t>
      </w:r>
      <w:r w:rsidR="007311EB" w:rsidRPr="007311EB">
        <w:rPr>
          <w:rFonts w:ascii="David" w:eastAsia="Calibri" w:hAnsi="David" w:hint="cs"/>
          <w:rtl/>
          <w:lang w:eastAsia="en-US"/>
        </w:rPr>
        <w:t>)</w:t>
      </w:r>
      <w:r w:rsidRPr="007311EB">
        <w:rPr>
          <w:rFonts w:ascii="David" w:eastAsia="Calibri" w:hAnsi="David" w:hint="cs"/>
          <w:rtl/>
          <w:lang w:eastAsia="en-US"/>
        </w:rPr>
        <w:t>.</w:t>
      </w:r>
    </w:p>
    <w:p w:rsidR="00BD4DB0"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F73297">
        <w:rPr>
          <w:rFonts w:ascii="David" w:eastAsia="Calibri" w:hAnsi="David" w:hint="cs"/>
          <w:rtl/>
          <w:lang w:eastAsia="en-US"/>
        </w:rPr>
        <w:t>הקבלן י</w:t>
      </w:r>
      <w:r w:rsidRPr="00F73297">
        <w:rPr>
          <w:rFonts w:ascii="David" w:eastAsia="Calibri" w:hAnsi="David" w:hint="eastAsia"/>
          <w:rtl/>
          <w:lang w:eastAsia="en-US"/>
        </w:rPr>
        <w:t>שלם</w:t>
      </w:r>
      <w:r w:rsidRPr="00F73297">
        <w:rPr>
          <w:rFonts w:ascii="David" w:eastAsia="Calibri" w:hAnsi="David"/>
          <w:rtl/>
          <w:lang w:eastAsia="en-US"/>
        </w:rPr>
        <w:t xml:space="preserve"> לספק התוכנית </w:t>
      </w:r>
      <w:r>
        <w:rPr>
          <w:rFonts w:ascii="David" w:eastAsia="Calibri" w:hAnsi="David" w:hint="cs"/>
          <w:rtl/>
          <w:lang w:eastAsia="en-US"/>
        </w:rPr>
        <w:t xml:space="preserve">עבור </w:t>
      </w:r>
      <w:r w:rsidRPr="00F73297">
        <w:rPr>
          <w:rFonts w:ascii="David" w:eastAsia="Calibri" w:hAnsi="David"/>
          <w:rtl/>
          <w:lang w:eastAsia="en-US"/>
        </w:rPr>
        <w:t>שימוש בתוכנית</w:t>
      </w:r>
      <w:r>
        <w:rPr>
          <w:rFonts w:ascii="David" w:eastAsia="Calibri" w:hAnsi="David" w:hint="cs"/>
          <w:rtl/>
          <w:lang w:eastAsia="en-US"/>
        </w:rPr>
        <w:t>, בהתאם לתעריף שיקבע בקול קורא.</w:t>
      </w:r>
    </w:p>
    <w:p w:rsidR="00BD4DB0" w:rsidRPr="00F73297" w:rsidRDefault="00BD4DB0" w:rsidP="00BD4DB0">
      <w:pPr>
        <w:widowControl w:val="0"/>
        <w:spacing w:line="300" w:lineRule="atLeast"/>
        <w:ind w:left="3969"/>
        <w:rPr>
          <w:rFonts w:ascii="David" w:eastAsia="Calibri" w:hAnsi="David"/>
          <w:lang w:eastAsia="en-US"/>
        </w:rPr>
      </w:pPr>
    </w:p>
    <w:p w:rsidR="00BD4DB0" w:rsidRPr="00ED7338" w:rsidRDefault="00BD4DB0" w:rsidP="00EF66FF">
      <w:pPr>
        <w:widowControl w:val="0"/>
        <w:numPr>
          <w:ilvl w:val="4"/>
          <w:numId w:val="11"/>
        </w:numPr>
        <w:spacing w:line="300" w:lineRule="atLeast"/>
        <w:rPr>
          <w:rFonts w:ascii="David" w:eastAsia="Calibri" w:hAnsi="David"/>
          <w:b/>
          <w:bCs/>
          <w:u w:val="single"/>
          <w:lang w:eastAsia="en-US"/>
        </w:rPr>
      </w:pPr>
      <w:r w:rsidRPr="00ED7338">
        <w:rPr>
          <w:rFonts w:ascii="David" w:eastAsia="Calibri" w:hAnsi="David" w:hint="cs"/>
          <w:b/>
          <w:bCs/>
          <w:u w:val="single"/>
          <w:rtl/>
          <w:lang w:eastAsia="en-US"/>
        </w:rPr>
        <w:t xml:space="preserve">הפעלה באמצעות מדריך של </w:t>
      </w:r>
      <w:r>
        <w:rPr>
          <w:rFonts w:ascii="David" w:eastAsia="Calibri" w:hAnsi="David" w:hint="cs"/>
          <w:b/>
          <w:bCs/>
          <w:u w:val="single"/>
          <w:rtl/>
          <w:lang w:eastAsia="en-US"/>
        </w:rPr>
        <w:t xml:space="preserve">ספק </w:t>
      </w:r>
      <w:r w:rsidR="00D833B6">
        <w:rPr>
          <w:rFonts w:ascii="David" w:eastAsia="Calibri" w:hAnsi="David" w:hint="cs"/>
          <w:b/>
          <w:bCs/>
          <w:u w:val="single"/>
          <w:rtl/>
          <w:lang w:eastAsia="en-US"/>
        </w:rPr>
        <w:t>משנה של התוכניות</w:t>
      </w:r>
    </w:p>
    <w:p w:rsidR="00BD4DB0" w:rsidRDefault="00BD4DB0" w:rsidP="00BD4DB0">
      <w:pPr>
        <w:widowControl w:val="0"/>
        <w:spacing w:line="300" w:lineRule="atLeast"/>
        <w:ind w:left="3969"/>
        <w:rPr>
          <w:rFonts w:ascii="David" w:eastAsia="Calibri" w:hAnsi="David"/>
          <w:lang w:eastAsia="en-US"/>
        </w:rPr>
      </w:pPr>
    </w:p>
    <w:p w:rsidR="00BD4DB0" w:rsidRPr="00ED7338"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ED7338">
        <w:rPr>
          <w:rFonts w:ascii="David" w:eastAsia="Calibri" w:hAnsi="David" w:hint="cs"/>
          <w:rtl/>
          <w:lang w:eastAsia="en-US"/>
        </w:rPr>
        <w:t xml:space="preserve">לצורך </w:t>
      </w:r>
      <w:r w:rsidRPr="00ED7338">
        <w:rPr>
          <w:rFonts w:ascii="David" w:eastAsia="Calibri" w:hAnsi="David" w:hint="eastAsia"/>
          <w:rtl/>
          <w:lang w:eastAsia="en-US"/>
        </w:rPr>
        <w:t>הפעלת</w:t>
      </w:r>
      <w:r w:rsidRPr="00ED7338">
        <w:rPr>
          <w:rFonts w:ascii="David" w:eastAsia="Calibri" w:hAnsi="David"/>
          <w:rtl/>
          <w:lang w:eastAsia="en-US"/>
        </w:rPr>
        <w:t xml:space="preserve"> </w:t>
      </w:r>
      <w:r w:rsidRPr="00ED7338">
        <w:rPr>
          <w:rFonts w:ascii="David" w:eastAsia="Calibri" w:hAnsi="David" w:hint="cs"/>
          <w:rtl/>
          <w:lang w:eastAsia="en-US"/>
        </w:rPr>
        <w:t xml:space="preserve">התוכנית </w:t>
      </w:r>
      <w:r>
        <w:rPr>
          <w:rFonts w:ascii="David" w:eastAsia="Calibri" w:hAnsi="David" w:hint="cs"/>
          <w:rtl/>
          <w:lang w:eastAsia="en-US"/>
        </w:rPr>
        <w:t xml:space="preserve">ספק </w:t>
      </w:r>
      <w:r w:rsidR="00D833B6">
        <w:rPr>
          <w:rFonts w:ascii="David" w:eastAsia="Calibri" w:hAnsi="David" w:hint="cs"/>
          <w:rtl/>
          <w:lang w:eastAsia="en-US"/>
        </w:rPr>
        <w:t>המשנה של</w:t>
      </w:r>
      <w:r w:rsidR="00D833B6" w:rsidRPr="00F73297">
        <w:rPr>
          <w:rFonts w:ascii="David" w:eastAsia="Calibri" w:hAnsi="David"/>
          <w:rtl/>
          <w:lang w:eastAsia="en-US"/>
        </w:rPr>
        <w:t xml:space="preserve"> </w:t>
      </w:r>
      <w:r>
        <w:rPr>
          <w:rFonts w:ascii="David" w:eastAsia="Calibri" w:hAnsi="David" w:hint="cs"/>
          <w:rtl/>
          <w:lang w:eastAsia="en-US"/>
        </w:rPr>
        <w:t>התוכנית</w:t>
      </w:r>
      <w:r w:rsidRPr="00ED7338">
        <w:rPr>
          <w:rFonts w:ascii="David" w:eastAsia="Calibri" w:hAnsi="David"/>
          <w:rtl/>
          <w:lang w:eastAsia="en-US"/>
        </w:rPr>
        <w:t xml:space="preserve"> יידרש לגייס </w:t>
      </w:r>
      <w:r w:rsidRPr="00ED7338">
        <w:rPr>
          <w:rFonts w:ascii="David" w:eastAsia="Calibri" w:hAnsi="David" w:hint="eastAsia"/>
          <w:rtl/>
          <w:lang w:eastAsia="en-US"/>
        </w:rPr>
        <w:t>ולהעסיק</w:t>
      </w:r>
      <w:r w:rsidRPr="00ED7338">
        <w:rPr>
          <w:rFonts w:ascii="David" w:eastAsia="Calibri" w:hAnsi="David"/>
          <w:rtl/>
          <w:lang w:eastAsia="en-US"/>
        </w:rPr>
        <w:t xml:space="preserve"> </w:t>
      </w:r>
      <w:r w:rsidRPr="00ED7338">
        <w:rPr>
          <w:rFonts w:ascii="David" w:eastAsia="Calibri" w:hAnsi="David" w:hint="cs"/>
          <w:rtl/>
          <w:lang w:eastAsia="en-US"/>
        </w:rPr>
        <w:t>מדרי</w:t>
      </w:r>
      <w:r w:rsidR="00D833B6">
        <w:rPr>
          <w:rFonts w:ascii="David" w:eastAsia="Calibri" w:hAnsi="David" w:hint="cs"/>
          <w:rtl/>
          <w:lang w:eastAsia="en-US"/>
        </w:rPr>
        <w:t>כים</w:t>
      </w:r>
      <w:r w:rsidRPr="00ED7338">
        <w:rPr>
          <w:rFonts w:ascii="David" w:eastAsia="Calibri" w:hAnsi="David" w:hint="cs"/>
          <w:rtl/>
          <w:lang w:eastAsia="en-US"/>
        </w:rPr>
        <w:t xml:space="preserve"> </w:t>
      </w:r>
      <w:r w:rsidR="00D833B6">
        <w:rPr>
          <w:rFonts w:ascii="David" w:eastAsia="Calibri" w:hAnsi="David" w:hint="cs"/>
          <w:rtl/>
          <w:lang w:eastAsia="en-US"/>
        </w:rPr>
        <w:t xml:space="preserve"> כפי </w:t>
      </w:r>
      <w:r w:rsidRPr="00ED7338">
        <w:rPr>
          <w:rFonts w:ascii="David" w:eastAsia="Calibri" w:hAnsi="David" w:hint="cs"/>
          <w:rtl/>
          <w:lang w:eastAsia="en-US"/>
        </w:rPr>
        <w:t>שהוגדר בתוכנית.</w:t>
      </w:r>
    </w:p>
    <w:p w:rsidR="00BD4DB0" w:rsidRPr="00367C5A"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367C5A">
        <w:rPr>
          <w:rFonts w:ascii="David" w:eastAsia="Calibri" w:hAnsi="David" w:hint="cs"/>
          <w:rtl/>
          <w:lang w:eastAsia="en-US"/>
        </w:rPr>
        <w:t xml:space="preserve">ספק </w:t>
      </w:r>
      <w:r w:rsidR="00D833B6">
        <w:rPr>
          <w:rFonts w:ascii="David" w:eastAsia="Calibri" w:hAnsi="David" w:hint="cs"/>
          <w:rtl/>
          <w:lang w:eastAsia="en-US"/>
        </w:rPr>
        <w:t>המשנה של</w:t>
      </w:r>
      <w:r w:rsidR="00D833B6" w:rsidRPr="00F73297">
        <w:rPr>
          <w:rFonts w:ascii="David" w:eastAsia="Calibri" w:hAnsi="David"/>
          <w:rtl/>
          <w:lang w:eastAsia="en-US"/>
        </w:rPr>
        <w:t xml:space="preserve"> </w:t>
      </w:r>
      <w:r w:rsidRPr="00367C5A">
        <w:rPr>
          <w:rFonts w:ascii="David" w:eastAsia="Calibri" w:hAnsi="David" w:hint="cs"/>
          <w:rtl/>
          <w:lang w:eastAsia="en-US"/>
        </w:rPr>
        <w:t>התוכנית יידרש לספק את הציוד הנדרש לתוכנית (מתכלה /קבוע.</w:t>
      </w:r>
    </w:p>
    <w:p w:rsidR="00BD4DB0" w:rsidRPr="00F73297" w:rsidRDefault="00BD4DB0" w:rsidP="00EF66FF">
      <w:pPr>
        <w:widowControl w:val="0"/>
        <w:numPr>
          <w:ilvl w:val="5"/>
          <w:numId w:val="11"/>
        </w:numPr>
        <w:tabs>
          <w:tab w:val="clear" w:pos="5040"/>
        </w:tabs>
        <w:spacing w:line="300" w:lineRule="atLeast"/>
        <w:ind w:left="3685" w:hanging="283"/>
        <w:rPr>
          <w:rFonts w:ascii="David" w:eastAsia="Calibri" w:hAnsi="David"/>
          <w:lang w:eastAsia="en-US"/>
        </w:rPr>
      </w:pPr>
      <w:r w:rsidRPr="00F73297">
        <w:rPr>
          <w:rFonts w:ascii="David" w:eastAsia="Calibri" w:hAnsi="David" w:hint="cs"/>
          <w:rtl/>
          <w:lang w:eastAsia="en-US"/>
        </w:rPr>
        <w:t>הקבלן י</w:t>
      </w:r>
      <w:r w:rsidRPr="00F73297">
        <w:rPr>
          <w:rFonts w:ascii="David" w:eastAsia="Calibri" w:hAnsi="David" w:hint="eastAsia"/>
          <w:rtl/>
          <w:lang w:eastAsia="en-US"/>
        </w:rPr>
        <w:t>שלם</w:t>
      </w:r>
      <w:r w:rsidRPr="00F73297">
        <w:rPr>
          <w:rFonts w:ascii="David" w:eastAsia="Calibri" w:hAnsi="David"/>
          <w:rtl/>
          <w:lang w:eastAsia="en-US"/>
        </w:rPr>
        <w:t xml:space="preserve"> לספק</w:t>
      </w:r>
      <w:r w:rsidR="00D833B6">
        <w:rPr>
          <w:rFonts w:ascii="David" w:eastAsia="Calibri" w:hAnsi="David" w:hint="cs"/>
          <w:rtl/>
          <w:lang w:eastAsia="en-US"/>
        </w:rPr>
        <w:t xml:space="preserve"> המשנה של</w:t>
      </w:r>
      <w:r w:rsidRPr="00F73297">
        <w:rPr>
          <w:rFonts w:ascii="David" w:eastAsia="Calibri" w:hAnsi="David"/>
          <w:rtl/>
          <w:lang w:eastAsia="en-US"/>
        </w:rPr>
        <w:t xml:space="preserve"> התוכנית </w:t>
      </w:r>
      <w:r w:rsidRPr="00F73297">
        <w:rPr>
          <w:rFonts w:ascii="David" w:eastAsia="Calibri" w:hAnsi="David" w:hint="cs"/>
          <w:rtl/>
          <w:lang w:eastAsia="en-US"/>
        </w:rPr>
        <w:t xml:space="preserve">עבור </w:t>
      </w:r>
      <w:r w:rsidRPr="00F73297">
        <w:rPr>
          <w:rFonts w:ascii="David" w:eastAsia="Calibri" w:hAnsi="David"/>
          <w:rtl/>
          <w:lang w:eastAsia="en-US"/>
        </w:rPr>
        <w:t>שימוש</w:t>
      </w:r>
      <w:r>
        <w:rPr>
          <w:rFonts w:ascii="David" w:eastAsia="Calibri" w:hAnsi="David" w:hint="cs"/>
          <w:rtl/>
          <w:lang w:eastAsia="en-US"/>
        </w:rPr>
        <w:t xml:space="preserve"> מלא</w:t>
      </w:r>
      <w:r>
        <w:rPr>
          <w:rFonts w:ascii="David" w:eastAsia="Calibri" w:hAnsi="David"/>
          <w:rtl/>
          <w:lang w:eastAsia="en-US"/>
        </w:rPr>
        <w:t xml:space="preserve"> בתוכנית</w:t>
      </w:r>
      <w:r w:rsidRPr="00F73297">
        <w:rPr>
          <w:rFonts w:ascii="David" w:eastAsia="Calibri" w:hAnsi="David" w:hint="cs"/>
          <w:rtl/>
          <w:lang w:eastAsia="en-US"/>
        </w:rPr>
        <w:t>, בהתאם לתעריף שיקבע בקול קורא.</w:t>
      </w:r>
    </w:p>
    <w:p w:rsidR="00BD4DB0" w:rsidRPr="00F73297" w:rsidRDefault="00BD4DB0" w:rsidP="00BD4DB0">
      <w:pPr>
        <w:widowControl w:val="0"/>
        <w:spacing w:line="300" w:lineRule="atLeast"/>
        <w:ind w:left="2835"/>
        <w:rPr>
          <w:rFonts w:ascii="David" w:eastAsia="Calibri" w:hAnsi="David"/>
          <w:rtl/>
          <w:lang w:eastAsia="en-US"/>
        </w:rPr>
      </w:pPr>
    </w:p>
    <w:p w:rsidR="001A1A0A" w:rsidRPr="00BD4DB0" w:rsidRDefault="001A1A0A" w:rsidP="00EF66FF">
      <w:pPr>
        <w:widowControl w:val="0"/>
        <w:numPr>
          <w:ilvl w:val="2"/>
          <w:numId w:val="11"/>
        </w:numPr>
        <w:spacing w:after="240" w:line="300" w:lineRule="atLeast"/>
        <w:ind w:right="-284"/>
        <w:rPr>
          <w:rFonts w:ascii="David" w:hAnsi="David"/>
          <w:b/>
          <w:bCs/>
          <w:u w:val="single"/>
          <w:rtl/>
        </w:rPr>
      </w:pPr>
      <w:r>
        <w:rPr>
          <w:rFonts w:ascii="David" w:hAnsi="David" w:hint="cs"/>
          <w:b/>
          <w:bCs/>
          <w:u w:val="single"/>
          <w:rtl/>
        </w:rPr>
        <w:t>גיוס והעסקת מדריכים</w:t>
      </w:r>
      <w:r w:rsidRPr="00BD4DB0">
        <w:rPr>
          <w:rFonts w:ascii="David" w:hAnsi="David" w:hint="cs"/>
          <w:b/>
          <w:bCs/>
          <w:u w:val="single"/>
          <w:rtl/>
        </w:rPr>
        <w:t xml:space="preserve"> הפעלת תוכניות ההעשרה</w:t>
      </w:r>
    </w:p>
    <w:p w:rsidR="001A1A0A" w:rsidRDefault="001A1A0A" w:rsidP="00EF66FF">
      <w:pPr>
        <w:widowControl w:val="0"/>
        <w:numPr>
          <w:ilvl w:val="3"/>
          <w:numId w:val="11"/>
        </w:numPr>
        <w:spacing w:after="240" w:line="300" w:lineRule="atLeast"/>
        <w:ind w:right="-284"/>
        <w:rPr>
          <w:rFonts w:ascii="David" w:hAnsi="David"/>
        </w:rPr>
      </w:pPr>
      <w:r>
        <w:rPr>
          <w:rFonts w:ascii="David" w:hAnsi="David" w:hint="cs"/>
          <w:rtl/>
        </w:rPr>
        <w:t xml:space="preserve">על הקבלן לגייס מדריכים להפעלת תוכניות ההעשרה </w:t>
      </w:r>
      <w:r w:rsidR="00864817">
        <w:rPr>
          <w:rFonts w:ascii="David" w:hAnsi="David" w:hint="cs"/>
          <w:rtl/>
        </w:rPr>
        <w:t>כאמור לעיל</w:t>
      </w:r>
      <w:r w:rsidRPr="00AB09CE">
        <w:rPr>
          <w:rFonts w:ascii="David" w:hAnsi="David" w:hint="cs"/>
          <w:rtl/>
        </w:rPr>
        <w:t>.</w:t>
      </w:r>
    </w:p>
    <w:p w:rsidR="00864817" w:rsidRDefault="00864817" w:rsidP="00EF66FF">
      <w:pPr>
        <w:widowControl w:val="0"/>
        <w:numPr>
          <w:ilvl w:val="3"/>
          <w:numId w:val="11"/>
        </w:numPr>
        <w:spacing w:after="240" w:line="300" w:lineRule="atLeast"/>
        <w:ind w:right="-284"/>
        <w:rPr>
          <w:rFonts w:ascii="David" w:hAnsi="David"/>
        </w:rPr>
      </w:pPr>
      <w:r w:rsidRPr="00864817">
        <w:rPr>
          <w:rFonts w:ascii="David" w:hAnsi="David" w:hint="cs"/>
          <w:rtl/>
        </w:rPr>
        <w:t xml:space="preserve">הקבלן לא יוכל להעסיק </w:t>
      </w:r>
      <w:r w:rsidRPr="00864817">
        <w:rPr>
          <w:rFonts w:ascii="David" w:hAnsi="David"/>
          <w:rtl/>
        </w:rPr>
        <w:t>מדריכים שהינם עובדי הוראה במוסדות חינוך במערכת החינוך הפורמלית (בין אם במוסדות חינוך רשמיים ובין אם במוסדות חינוך מוכרים).</w:t>
      </w:r>
    </w:p>
    <w:p w:rsidR="00513A08" w:rsidRDefault="00513A08" w:rsidP="00560E6C">
      <w:pPr>
        <w:widowControl w:val="0"/>
        <w:numPr>
          <w:ilvl w:val="3"/>
          <w:numId w:val="11"/>
        </w:numPr>
        <w:spacing w:after="240" w:line="300" w:lineRule="atLeast"/>
        <w:ind w:right="-284"/>
        <w:rPr>
          <w:rFonts w:ascii="David" w:hAnsi="David"/>
        </w:rPr>
      </w:pPr>
      <w:r>
        <w:rPr>
          <w:rFonts w:ascii="David" w:hAnsi="David" w:hint="cs"/>
          <w:rtl/>
        </w:rPr>
        <w:t xml:space="preserve">הקבלן יידרש לגייס </w:t>
      </w:r>
      <w:r w:rsidR="00EF44B0">
        <w:rPr>
          <w:rFonts w:ascii="David" w:hAnsi="David" w:hint="cs"/>
          <w:rtl/>
        </w:rPr>
        <w:t>את ה</w:t>
      </w:r>
      <w:r>
        <w:rPr>
          <w:rFonts w:ascii="David" w:hAnsi="David" w:hint="cs"/>
          <w:rtl/>
        </w:rPr>
        <w:t xml:space="preserve">מדריכים </w:t>
      </w:r>
      <w:r w:rsidR="009E207B">
        <w:rPr>
          <w:rFonts w:ascii="David" w:hAnsi="David" w:hint="cs"/>
          <w:rtl/>
        </w:rPr>
        <w:t xml:space="preserve">בקטגוריות </w:t>
      </w:r>
      <w:r w:rsidR="00EF44B0">
        <w:rPr>
          <w:rFonts w:ascii="David" w:hAnsi="David" w:hint="cs"/>
          <w:rtl/>
        </w:rPr>
        <w:t xml:space="preserve">השונות </w:t>
      </w:r>
      <w:r>
        <w:rPr>
          <w:rFonts w:ascii="David" w:hAnsi="David" w:hint="cs"/>
          <w:rtl/>
        </w:rPr>
        <w:t xml:space="preserve">להפעלת תוכניות ההעשרה בכל הארץ וזאת תוך הפעלת </w:t>
      </w:r>
      <w:r w:rsidR="00864817">
        <w:rPr>
          <w:rFonts w:ascii="David" w:hAnsi="David" w:hint="cs"/>
          <w:rtl/>
        </w:rPr>
        <w:t xml:space="preserve"> מערך מיון</w:t>
      </w:r>
      <w:r>
        <w:rPr>
          <w:rFonts w:ascii="David" w:hAnsi="David" w:hint="cs"/>
          <w:rtl/>
        </w:rPr>
        <w:t xml:space="preserve"> כדי לוודא גיוס מדריכים בהתאם לדרישות שהוגדרו במכרז.</w:t>
      </w:r>
    </w:p>
    <w:p w:rsidR="00864817" w:rsidRPr="00A07A2A" w:rsidRDefault="00513A08" w:rsidP="00EF66FF">
      <w:pPr>
        <w:widowControl w:val="0"/>
        <w:numPr>
          <w:ilvl w:val="3"/>
          <w:numId w:val="11"/>
        </w:numPr>
        <w:spacing w:after="240" w:line="300" w:lineRule="atLeast"/>
        <w:ind w:right="-284"/>
        <w:rPr>
          <w:rFonts w:ascii="David" w:hAnsi="David"/>
        </w:rPr>
      </w:pPr>
      <w:r w:rsidRPr="00A07A2A">
        <w:rPr>
          <w:rFonts w:ascii="David" w:hAnsi="David" w:hint="cs"/>
          <w:rtl/>
        </w:rPr>
        <w:t>הקבלן</w:t>
      </w:r>
      <w:r w:rsidR="00864817" w:rsidRPr="00A07A2A">
        <w:rPr>
          <w:rFonts w:ascii="David" w:hAnsi="David"/>
          <w:rtl/>
        </w:rPr>
        <w:t xml:space="preserve"> יחתים </w:t>
      </w:r>
      <w:r w:rsidRPr="00A07A2A">
        <w:rPr>
          <w:rFonts w:ascii="David" w:hAnsi="David" w:hint="cs"/>
          <w:rtl/>
        </w:rPr>
        <w:t xml:space="preserve">כל  </w:t>
      </w:r>
      <w:r w:rsidR="00864817" w:rsidRPr="00A07A2A">
        <w:rPr>
          <w:rFonts w:ascii="David" w:hAnsi="David"/>
          <w:rtl/>
        </w:rPr>
        <w:t xml:space="preserve">מדריך על הסכם העסקה בו יוגדרו תנאי העסקתו </w:t>
      </w:r>
      <w:r w:rsidR="00787F87" w:rsidRPr="00A07A2A">
        <w:rPr>
          <w:rFonts w:ascii="David" w:hAnsi="David" w:hint="cs"/>
          <w:rtl/>
        </w:rPr>
        <w:t>לרבות השכר לשעה שישולם לו.</w:t>
      </w:r>
      <w:r w:rsidR="00864817" w:rsidRPr="00A07A2A">
        <w:rPr>
          <w:rFonts w:ascii="David" w:hAnsi="David"/>
          <w:rtl/>
        </w:rPr>
        <w:t xml:space="preserve"> </w:t>
      </w:r>
    </w:p>
    <w:p w:rsidR="00870AA3" w:rsidRPr="00864817" w:rsidRDefault="00870AA3" w:rsidP="00870AA3">
      <w:pPr>
        <w:widowControl w:val="0"/>
        <w:spacing w:line="300" w:lineRule="atLeast"/>
        <w:ind w:left="3402" w:right="-284"/>
        <w:rPr>
          <w:rFonts w:ascii="David" w:hAnsi="David"/>
        </w:rPr>
      </w:pPr>
    </w:p>
    <w:p w:rsidR="00E258C4" w:rsidRPr="00C3508F" w:rsidRDefault="00E258C4" w:rsidP="00EF66FF">
      <w:pPr>
        <w:widowControl w:val="0"/>
        <w:numPr>
          <w:ilvl w:val="1"/>
          <w:numId w:val="11"/>
        </w:numPr>
        <w:spacing w:after="240" w:line="300" w:lineRule="atLeast"/>
        <w:ind w:right="-284"/>
        <w:rPr>
          <w:rFonts w:ascii="David" w:hAnsi="David"/>
          <w:b/>
          <w:bCs/>
          <w:u w:val="single"/>
        </w:rPr>
      </w:pPr>
      <w:r w:rsidRPr="00C3508F">
        <w:rPr>
          <w:rFonts w:ascii="David" w:hAnsi="David" w:hint="cs"/>
          <w:b/>
          <w:bCs/>
          <w:u w:val="single"/>
          <w:rtl/>
        </w:rPr>
        <w:t>אספקת ציוד</w:t>
      </w:r>
      <w:r w:rsidR="00754381" w:rsidRPr="00C3508F">
        <w:rPr>
          <w:rFonts w:ascii="David" w:hAnsi="David" w:hint="cs"/>
          <w:b/>
          <w:bCs/>
          <w:u w:val="single"/>
          <w:rtl/>
        </w:rPr>
        <w:t xml:space="preserve"> ושירותי הסעה </w:t>
      </w:r>
      <w:r w:rsidRPr="00C3508F">
        <w:rPr>
          <w:rFonts w:ascii="David" w:hAnsi="David" w:hint="cs"/>
          <w:b/>
          <w:bCs/>
          <w:u w:val="single"/>
          <w:rtl/>
        </w:rPr>
        <w:t>לתוכניות ההעשרה</w:t>
      </w:r>
    </w:p>
    <w:p w:rsidR="00E258C4" w:rsidRPr="00C3508F" w:rsidRDefault="00E258C4" w:rsidP="00EF66FF">
      <w:pPr>
        <w:widowControl w:val="0"/>
        <w:numPr>
          <w:ilvl w:val="2"/>
          <w:numId w:val="11"/>
        </w:numPr>
        <w:spacing w:after="240" w:line="300" w:lineRule="atLeast"/>
        <w:ind w:right="-284" w:hanging="851"/>
        <w:rPr>
          <w:rFonts w:ascii="David" w:hAnsi="David"/>
        </w:rPr>
      </w:pPr>
      <w:r w:rsidRPr="00C3508F">
        <w:rPr>
          <w:rFonts w:ascii="David" w:hAnsi="David"/>
          <w:rtl/>
        </w:rPr>
        <w:t>הקבלן אחראי לספק את הציוד הנדרש</w:t>
      </w:r>
      <w:r w:rsidR="00754381" w:rsidRPr="00C3508F">
        <w:rPr>
          <w:rFonts w:ascii="David" w:hAnsi="David" w:hint="cs"/>
          <w:rtl/>
        </w:rPr>
        <w:t xml:space="preserve"> ושירותי הסעה, ככל שידרשו, </w:t>
      </w:r>
      <w:r w:rsidRPr="00C3508F">
        <w:rPr>
          <w:rFonts w:ascii="David" w:hAnsi="David"/>
          <w:rtl/>
        </w:rPr>
        <w:t xml:space="preserve">לצורך הפעלת </w:t>
      </w:r>
      <w:r w:rsidRPr="00C3508F">
        <w:rPr>
          <w:rFonts w:ascii="David" w:hAnsi="David" w:hint="cs"/>
          <w:rtl/>
        </w:rPr>
        <w:t>תוכניות</w:t>
      </w:r>
      <w:r w:rsidRPr="00C3508F">
        <w:rPr>
          <w:rFonts w:ascii="David" w:hAnsi="David"/>
          <w:rtl/>
        </w:rPr>
        <w:t xml:space="preserve"> ההעשרה</w:t>
      </w:r>
      <w:r w:rsidRPr="00C3508F">
        <w:rPr>
          <w:rFonts w:ascii="David" w:hAnsi="David" w:hint="cs"/>
          <w:rtl/>
        </w:rPr>
        <w:t>.</w:t>
      </w:r>
      <w:r w:rsidRPr="00C3508F">
        <w:rPr>
          <w:rFonts w:ascii="David" w:hAnsi="David"/>
          <w:rtl/>
        </w:rPr>
        <w:t xml:space="preserve"> </w:t>
      </w:r>
    </w:p>
    <w:p w:rsidR="00754381" w:rsidRPr="00C3508F" w:rsidRDefault="00754381" w:rsidP="00EF66FF">
      <w:pPr>
        <w:widowControl w:val="0"/>
        <w:numPr>
          <w:ilvl w:val="2"/>
          <w:numId w:val="11"/>
        </w:numPr>
        <w:spacing w:after="240" w:line="300" w:lineRule="atLeast"/>
        <w:ind w:right="-284" w:hanging="851"/>
        <w:rPr>
          <w:rFonts w:ascii="David" w:hAnsi="David"/>
          <w:b/>
          <w:bCs/>
          <w:u w:val="single"/>
        </w:rPr>
      </w:pPr>
      <w:r w:rsidRPr="00C3508F">
        <w:rPr>
          <w:rFonts w:ascii="David" w:hAnsi="David" w:hint="cs"/>
          <w:b/>
          <w:bCs/>
          <w:u w:val="single"/>
          <w:rtl/>
        </w:rPr>
        <w:t>אספקת ציוד</w:t>
      </w:r>
    </w:p>
    <w:p w:rsidR="00F13068" w:rsidRPr="00C3508F" w:rsidRDefault="00E258C4" w:rsidP="00EF66FF">
      <w:pPr>
        <w:widowControl w:val="0"/>
        <w:numPr>
          <w:ilvl w:val="3"/>
          <w:numId w:val="11"/>
        </w:numPr>
        <w:spacing w:after="240" w:line="300" w:lineRule="atLeast"/>
        <w:ind w:right="-284"/>
        <w:rPr>
          <w:rFonts w:ascii="David" w:hAnsi="David"/>
        </w:rPr>
      </w:pPr>
      <w:r w:rsidRPr="00C3508F">
        <w:rPr>
          <w:rFonts w:ascii="David" w:hAnsi="David" w:hint="cs"/>
          <w:rtl/>
        </w:rPr>
        <w:t>הציוד שיסופק</w:t>
      </w:r>
      <w:r w:rsidR="00F13068" w:rsidRPr="00C3508F">
        <w:rPr>
          <w:rFonts w:ascii="David" w:hAnsi="David" w:hint="cs"/>
          <w:rtl/>
        </w:rPr>
        <w:t xml:space="preserve"> יהיה </w:t>
      </w:r>
      <w:r w:rsidR="00F13068" w:rsidRPr="00C3508F">
        <w:rPr>
          <w:rFonts w:ascii="David" w:hAnsi="David"/>
          <w:rtl/>
        </w:rPr>
        <w:t>בעל תו תקן של מכון התקנים</w:t>
      </w:r>
      <w:r w:rsidR="00F13068" w:rsidRPr="00C3508F">
        <w:rPr>
          <w:rFonts w:ascii="David" w:hAnsi="David" w:hint="cs"/>
          <w:rtl/>
        </w:rPr>
        <w:t xml:space="preserve"> ככל שנדרש</w:t>
      </w:r>
      <w:r w:rsidR="00F13068" w:rsidRPr="00C3508F">
        <w:rPr>
          <w:rFonts w:ascii="David" w:hAnsi="David"/>
          <w:rtl/>
        </w:rPr>
        <w:t xml:space="preserve">, </w:t>
      </w:r>
      <w:r w:rsidR="00F13068" w:rsidRPr="00C3508F">
        <w:rPr>
          <w:rFonts w:ascii="David" w:hAnsi="David" w:hint="cs"/>
          <w:rtl/>
        </w:rPr>
        <w:t>עומד ב</w:t>
      </w:r>
      <w:r w:rsidR="00F13068" w:rsidRPr="00C3508F">
        <w:rPr>
          <w:rFonts w:ascii="David" w:hAnsi="David"/>
          <w:rtl/>
        </w:rPr>
        <w:t>הנחיות בטיחות</w:t>
      </w:r>
      <w:r w:rsidR="00F13068" w:rsidRPr="00C3508F">
        <w:rPr>
          <w:rFonts w:ascii="David" w:hAnsi="David" w:hint="cs"/>
          <w:rtl/>
        </w:rPr>
        <w:t xml:space="preserve"> </w:t>
      </w:r>
      <w:r w:rsidR="00F13068" w:rsidRPr="00C3508F">
        <w:rPr>
          <w:rFonts w:ascii="David" w:hAnsi="David"/>
          <w:rtl/>
        </w:rPr>
        <w:t xml:space="preserve"> כפי שנדרש ע"פ החוק ו/או ע"פ הנחיות משרד החינוך המעדכנים מפעם לפעם.</w:t>
      </w:r>
      <w:r w:rsidR="00F13068" w:rsidRPr="00C3508F">
        <w:rPr>
          <w:rFonts w:ascii="David" w:hAnsi="David" w:hint="cs"/>
          <w:rtl/>
        </w:rPr>
        <w:t xml:space="preserve"> כמוכן כל הציוד שיסופק יהיה </w:t>
      </w:r>
      <w:r w:rsidR="00F13068" w:rsidRPr="00C3508F">
        <w:rPr>
          <w:rFonts w:ascii="David" w:hAnsi="David"/>
          <w:rtl/>
        </w:rPr>
        <w:t>ברמה ובאיכות הגבוהים ביותר</w:t>
      </w:r>
      <w:r w:rsidR="00F13068" w:rsidRPr="00C3508F">
        <w:rPr>
          <w:rFonts w:ascii="David" w:hAnsi="David" w:hint="cs"/>
          <w:rtl/>
        </w:rPr>
        <w:t>, תקין ומוכן לשימוש/הפעלה.</w:t>
      </w:r>
    </w:p>
    <w:p w:rsidR="00E258C4" w:rsidRPr="00C3508F" w:rsidRDefault="00E258C4" w:rsidP="00EF66FF">
      <w:pPr>
        <w:widowControl w:val="0"/>
        <w:numPr>
          <w:ilvl w:val="3"/>
          <w:numId w:val="11"/>
        </w:numPr>
        <w:spacing w:after="240" w:line="300" w:lineRule="atLeast"/>
        <w:ind w:right="-284"/>
        <w:rPr>
          <w:rFonts w:ascii="David" w:hAnsi="David"/>
          <w:rtl/>
        </w:rPr>
      </w:pPr>
      <w:r w:rsidRPr="00C3508F">
        <w:rPr>
          <w:rFonts w:ascii="David" w:hAnsi="David"/>
          <w:rtl/>
        </w:rPr>
        <w:t>על הקבלן</w:t>
      </w:r>
      <w:r w:rsidRPr="00C3508F">
        <w:rPr>
          <w:rFonts w:ascii="David" w:hAnsi="David" w:hint="cs"/>
          <w:rtl/>
        </w:rPr>
        <w:t xml:space="preserve"> </w:t>
      </w:r>
      <w:r w:rsidRPr="00C3508F">
        <w:rPr>
          <w:rFonts w:ascii="David" w:hAnsi="David"/>
          <w:rtl/>
        </w:rPr>
        <w:t xml:space="preserve">לבצע התקשרות עם ספקים לרכישת ציוד </w:t>
      </w:r>
      <w:r w:rsidRPr="00C3508F">
        <w:rPr>
          <w:rFonts w:ascii="David" w:hAnsi="David" w:hint="cs"/>
          <w:rtl/>
        </w:rPr>
        <w:t xml:space="preserve">עבור התוכנית </w:t>
      </w:r>
      <w:r w:rsidRPr="00C3508F">
        <w:rPr>
          <w:rFonts w:ascii="David" w:hAnsi="David"/>
          <w:rtl/>
        </w:rPr>
        <w:t xml:space="preserve">עפ"י הנחיות </w:t>
      </w:r>
      <w:r w:rsidRPr="00C3508F">
        <w:rPr>
          <w:rFonts w:ascii="David" w:hAnsi="David" w:hint="cs"/>
          <w:rtl/>
        </w:rPr>
        <w:t>במכרז זה</w:t>
      </w:r>
      <w:r w:rsidRPr="00C3508F">
        <w:rPr>
          <w:rFonts w:ascii="David" w:hAnsi="David"/>
          <w:rtl/>
        </w:rPr>
        <w:t>.</w:t>
      </w:r>
      <w:r w:rsidRPr="00C3508F">
        <w:rPr>
          <w:rFonts w:ascii="David" w:hAnsi="David" w:hint="cs"/>
          <w:rtl/>
        </w:rPr>
        <w:t xml:space="preserve"> במסגרת זו נכללים בין היתר:</w:t>
      </w:r>
    </w:p>
    <w:p w:rsidR="00E258C4" w:rsidRPr="00C3508F" w:rsidRDefault="00E258C4" w:rsidP="00EF66FF">
      <w:pPr>
        <w:widowControl w:val="0"/>
        <w:numPr>
          <w:ilvl w:val="4"/>
          <w:numId w:val="11"/>
        </w:numPr>
        <w:spacing w:after="240" w:line="300" w:lineRule="atLeast"/>
        <w:ind w:right="-284"/>
        <w:rPr>
          <w:rFonts w:ascii="David" w:hAnsi="David"/>
        </w:rPr>
      </w:pPr>
      <w:r w:rsidRPr="00C3508F">
        <w:rPr>
          <w:rFonts w:ascii="David" w:hAnsi="David"/>
          <w:b/>
          <w:bCs/>
          <w:u w:val="single"/>
          <w:rtl/>
        </w:rPr>
        <w:t>ציוד מתכלה</w:t>
      </w:r>
      <w:r w:rsidRPr="00C3508F">
        <w:rPr>
          <w:rFonts w:ascii="David" w:hAnsi="David"/>
          <w:rtl/>
        </w:rPr>
        <w:t xml:space="preserve"> - ציוד </w:t>
      </w:r>
      <w:r w:rsidR="00B642F7" w:rsidRPr="00C3508F">
        <w:rPr>
          <w:rFonts w:ascii="David" w:hAnsi="David" w:hint="cs"/>
          <w:rtl/>
        </w:rPr>
        <w:t xml:space="preserve">המסופק </w:t>
      </w:r>
      <w:r w:rsidRPr="00C3508F">
        <w:rPr>
          <w:rFonts w:ascii="David" w:hAnsi="David"/>
          <w:rtl/>
        </w:rPr>
        <w:t>לצורך ההפעלה השוטפת של פעילות העשרה. הציוד כולל</w:t>
      </w:r>
      <w:r w:rsidR="00B642F7" w:rsidRPr="00C3508F">
        <w:rPr>
          <w:rFonts w:ascii="David" w:hAnsi="David" w:hint="cs"/>
          <w:rtl/>
        </w:rPr>
        <w:t xml:space="preserve"> :</w:t>
      </w:r>
      <w:r w:rsidRPr="00C3508F">
        <w:rPr>
          <w:rFonts w:ascii="David" w:hAnsi="David"/>
          <w:rtl/>
        </w:rPr>
        <w:t xml:space="preserve"> ציוד אומנות, בריסטולים, חומרים, דפים וכדומה. חשוב  ביותר להקפיד שהציוד </w:t>
      </w:r>
      <w:r w:rsidR="00B642F7" w:rsidRPr="00C3508F">
        <w:rPr>
          <w:rFonts w:ascii="David" w:hAnsi="David" w:hint="cs"/>
          <w:rtl/>
        </w:rPr>
        <w:t xml:space="preserve">שיסופק </w:t>
      </w:r>
      <w:r w:rsidRPr="00C3508F">
        <w:rPr>
          <w:rFonts w:ascii="David" w:hAnsi="David"/>
          <w:rtl/>
        </w:rPr>
        <w:t>ישמש אך ורק לצרכי תכניות העשרה</w:t>
      </w:r>
      <w:r w:rsidR="00B642F7" w:rsidRPr="00C3508F">
        <w:rPr>
          <w:rFonts w:ascii="David" w:hAnsi="David" w:hint="cs"/>
          <w:rtl/>
        </w:rPr>
        <w:t>.</w:t>
      </w:r>
    </w:p>
    <w:p w:rsidR="00E258C4" w:rsidRPr="00C3508F" w:rsidRDefault="00E258C4" w:rsidP="00EF66FF">
      <w:pPr>
        <w:widowControl w:val="0"/>
        <w:numPr>
          <w:ilvl w:val="4"/>
          <w:numId w:val="11"/>
        </w:numPr>
        <w:spacing w:after="240" w:line="300" w:lineRule="atLeast"/>
        <w:ind w:right="-284"/>
        <w:rPr>
          <w:rFonts w:ascii="David" w:hAnsi="David"/>
          <w:lang w:eastAsia="en-US"/>
        </w:rPr>
      </w:pPr>
      <w:r w:rsidRPr="00C3508F">
        <w:rPr>
          <w:rFonts w:ascii="David" w:hAnsi="David"/>
          <w:b/>
          <w:bCs/>
          <w:u w:val="single"/>
          <w:rtl/>
        </w:rPr>
        <w:t>ציוד קבוע</w:t>
      </w:r>
      <w:r w:rsidRPr="00C3508F">
        <w:rPr>
          <w:rFonts w:ascii="David" w:hAnsi="David" w:hint="cs"/>
          <w:rtl/>
        </w:rPr>
        <w:t xml:space="preserve"> </w:t>
      </w:r>
      <w:r w:rsidRPr="00C3508F">
        <w:rPr>
          <w:rFonts w:ascii="David" w:hAnsi="David"/>
          <w:rtl/>
        </w:rPr>
        <w:t xml:space="preserve">- </w:t>
      </w:r>
      <w:r w:rsidR="00B642F7" w:rsidRPr="00C3508F">
        <w:rPr>
          <w:rFonts w:ascii="David" w:hAnsi="David"/>
          <w:rtl/>
        </w:rPr>
        <w:t xml:space="preserve">ציוד </w:t>
      </w:r>
      <w:r w:rsidR="00B642F7" w:rsidRPr="00C3508F">
        <w:rPr>
          <w:rFonts w:ascii="David" w:hAnsi="David" w:hint="cs"/>
          <w:rtl/>
        </w:rPr>
        <w:t xml:space="preserve">המסופק </w:t>
      </w:r>
      <w:r w:rsidR="00B642F7" w:rsidRPr="00C3508F">
        <w:rPr>
          <w:rFonts w:ascii="David" w:hAnsi="David"/>
          <w:rtl/>
        </w:rPr>
        <w:t>לצורך ההפעלה השוטפת של פעילות העשרה.</w:t>
      </w:r>
      <w:r w:rsidRPr="00C3508F">
        <w:rPr>
          <w:rFonts w:ascii="David" w:hAnsi="David"/>
          <w:rtl/>
        </w:rPr>
        <w:t xml:space="preserve"> מודגש כי  הציוד הקבוע </w:t>
      </w:r>
      <w:r w:rsidR="00B642F7" w:rsidRPr="00C3508F">
        <w:rPr>
          <w:rFonts w:ascii="David" w:hAnsi="David" w:hint="cs"/>
          <w:rtl/>
        </w:rPr>
        <w:t>שסופק במסגרת התוכנית</w:t>
      </w:r>
      <w:r w:rsidRPr="00C3508F">
        <w:rPr>
          <w:rFonts w:ascii="David" w:hAnsi="David"/>
          <w:rtl/>
        </w:rPr>
        <w:t xml:space="preserve"> ישמש </w:t>
      </w:r>
      <w:r w:rsidR="00B642F7" w:rsidRPr="00C3508F">
        <w:rPr>
          <w:rFonts w:ascii="David" w:hAnsi="David" w:hint="cs"/>
          <w:rtl/>
        </w:rPr>
        <w:t xml:space="preserve">את המוסד החינוכי עבורו נרכשה התוכנית ויישאר ברשותו. </w:t>
      </w:r>
    </w:p>
    <w:p w:rsidR="00E258C4" w:rsidRPr="00C3508F" w:rsidRDefault="00E258C4" w:rsidP="00EF66FF">
      <w:pPr>
        <w:widowControl w:val="0"/>
        <w:numPr>
          <w:ilvl w:val="2"/>
          <w:numId w:val="11"/>
        </w:numPr>
        <w:spacing w:after="240" w:line="300" w:lineRule="atLeast"/>
        <w:ind w:right="-284"/>
        <w:rPr>
          <w:rFonts w:ascii="David" w:hAnsi="David"/>
          <w:b/>
          <w:bCs/>
          <w:u w:val="single"/>
        </w:rPr>
      </w:pPr>
      <w:r w:rsidRPr="00C3508F">
        <w:rPr>
          <w:rFonts w:ascii="David" w:hAnsi="David"/>
          <w:b/>
          <w:bCs/>
          <w:u w:val="single"/>
          <w:rtl/>
        </w:rPr>
        <w:t>רכש שירותי הסעה</w:t>
      </w:r>
    </w:p>
    <w:p w:rsidR="00897464" w:rsidRPr="00C3508F" w:rsidRDefault="00897464" w:rsidP="00EF66FF">
      <w:pPr>
        <w:widowControl w:val="0"/>
        <w:numPr>
          <w:ilvl w:val="3"/>
          <w:numId w:val="11"/>
        </w:numPr>
        <w:spacing w:after="240" w:line="300" w:lineRule="atLeast"/>
        <w:ind w:right="-284"/>
        <w:rPr>
          <w:rFonts w:ascii="David" w:hAnsi="David"/>
        </w:rPr>
      </w:pPr>
      <w:r w:rsidRPr="00C3508F">
        <w:rPr>
          <w:rFonts w:ascii="David" w:hAnsi="David"/>
          <w:rtl/>
        </w:rPr>
        <w:t xml:space="preserve">הקבלן אחראי לספק </w:t>
      </w:r>
      <w:r w:rsidR="007264BE" w:rsidRPr="00C3508F">
        <w:rPr>
          <w:rFonts w:ascii="David" w:hAnsi="David"/>
          <w:rtl/>
        </w:rPr>
        <w:t>שירותי הסע</w:t>
      </w:r>
      <w:r w:rsidR="007264BE" w:rsidRPr="00C3508F">
        <w:rPr>
          <w:rFonts w:ascii="David" w:hAnsi="David" w:hint="cs"/>
          <w:rtl/>
        </w:rPr>
        <w:t>ה</w:t>
      </w:r>
      <w:r w:rsidR="007264BE" w:rsidRPr="00C3508F">
        <w:rPr>
          <w:rFonts w:ascii="David" w:hAnsi="David"/>
          <w:rtl/>
        </w:rPr>
        <w:t xml:space="preserve"> </w:t>
      </w:r>
      <w:r w:rsidR="007264BE" w:rsidRPr="00A07A2A">
        <w:rPr>
          <w:rFonts w:ascii="David" w:hAnsi="David" w:hint="cs"/>
          <w:b/>
          <w:bCs/>
          <w:u w:val="single"/>
          <w:rtl/>
        </w:rPr>
        <w:t>ל</w:t>
      </w:r>
      <w:r w:rsidR="007264BE" w:rsidRPr="00A07A2A">
        <w:rPr>
          <w:rFonts w:ascii="David" w:hAnsi="David"/>
          <w:b/>
          <w:bCs/>
          <w:u w:val="single"/>
          <w:rtl/>
        </w:rPr>
        <w:t>תלמידים</w:t>
      </w:r>
      <w:r w:rsidR="007264BE" w:rsidRPr="00C3508F">
        <w:rPr>
          <w:rFonts w:ascii="David" w:hAnsi="David"/>
          <w:rtl/>
        </w:rPr>
        <w:t xml:space="preserve"> </w:t>
      </w:r>
      <w:r w:rsidRPr="00C3508F">
        <w:rPr>
          <w:rFonts w:ascii="David" w:hAnsi="David"/>
          <w:rtl/>
        </w:rPr>
        <w:t xml:space="preserve">הנדרש לצורך הפעלת </w:t>
      </w:r>
      <w:r w:rsidRPr="00C3508F">
        <w:rPr>
          <w:rFonts w:ascii="David" w:hAnsi="David" w:hint="cs"/>
          <w:rtl/>
        </w:rPr>
        <w:t>תוכניות</w:t>
      </w:r>
      <w:r w:rsidRPr="00C3508F">
        <w:rPr>
          <w:rFonts w:ascii="David" w:hAnsi="David"/>
          <w:rtl/>
        </w:rPr>
        <w:t xml:space="preserve"> ההעשרה</w:t>
      </w:r>
      <w:r w:rsidRPr="00C3508F">
        <w:rPr>
          <w:rFonts w:ascii="David" w:hAnsi="David" w:hint="cs"/>
          <w:rtl/>
        </w:rPr>
        <w:t>.</w:t>
      </w:r>
      <w:r w:rsidRPr="00C3508F">
        <w:rPr>
          <w:rFonts w:ascii="David" w:hAnsi="David"/>
          <w:rtl/>
        </w:rPr>
        <w:t xml:space="preserve"> </w:t>
      </w:r>
    </w:p>
    <w:p w:rsidR="00E258C4" w:rsidRPr="00C3508F" w:rsidRDefault="007264BE" w:rsidP="00EF66FF">
      <w:pPr>
        <w:widowControl w:val="0"/>
        <w:numPr>
          <w:ilvl w:val="3"/>
          <w:numId w:val="11"/>
        </w:numPr>
        <w:spacing w:after="240" w:line="300" w:lineRule="atLeast"/>
        <w:ind w:right="-284"/>
        <w:rPr>
          <w:rFonts w:ascii="David" w:hAnsi="David"/>
        </w:rPr>
      </w:pPr>
      <w:r w:rsidRPr="00C3508F">
        <w:rPr>
          <w:rFonts w:ascii="David" w:hAnsi="David" w:hint="cs"/>
          <w:rtl/>
        </w:rPr>
        <w:t>שירותי ההסעה יהיו</w:t>
      </w:r>
      <w:r w:rsidR="00E258C4" w:rsidRPr="00C3508F">
        <w:rPr>
          <w:rFonts w:ascii="David" w:hAnsi="David" w:hint="cs"/>
          <w:rtl/>
        </w:rPr>
        <w:t xml:space="preserve"> </w:t>
      </w:r>
      <w:r w:rsidR="00E258C4" w:rsidRPr="00C3508F">
        <w:rPr>
          <w:rFonts w:ascii="David" w:hAnsi="David"/>
          <w:rtl/>
        </w:rPr>
        <w:t>של "הקפצות" כלומר הסעה חד פעמית לאתרים כגון: מוזיאון, אולם</w:t>
      </w:r>
      <w:r w:rsidR="009E207B">
        <w:rPr>
          <w:rFonts w:ascii="David" w:hAnsi="David" w:hint="cs"/>
          <w:rtl/>
        </w:rPr>
        <w:t xml:space="preserve"> </w:t>
      </w:r>
      <w:r w:rsidR="00E258C4" w:rsidRPr="00C3508F">
        <w:rPr>
          <w:rFonts w:ascii="David" w:hAnsi="David"/>
          <w:rtl/>
        </w:rPr>
        <w:t>קונצרטים, הצגות, סיורי טבע וכו'.</w:t>
      </w:r>
    </w:p>
    <w:p w:rsidR="007264BE" w:rsidRPr="00A07A2A" w:rsidRDefault="007264BE" w:rsidP="00EF66FF">
      <w:pPr>
        <w:widowControl w:val="0"/>
        <w:numPr>
          <w:ilvl w:val="3"/>
          <w:numId w:val="11"/>
        </w:numPr>
        <w:spacing w:after="240" w:line="300" w:lineRule="atLeast"/>
        <w:ind w:right="-284"/>
        <w:rPr>
          <w:rFonts w:ascii="David" w:hAnsi="David"/>
        </w:rPr>
      </w:pPr>
      <w:r w:rsidRPr="00A07A2A">
        <w:rPr>
          <w:rFonts w:ascii="David" w:hAnsi="David" w:hint="cs"/>
          <w:rtl/>
        </w:rPr>
        <w:t xml:space="preserve">שירותי ההסעה ינתנו באמצעות כלי רכב </w:t>
      </w:r>
      <w:r w:rsidR="006C6CE1" w:rsidRPr="00A07A2A">
        <w:rPr>
          <w:rFonts w:ascii="David" w:hAnsi="David" w:hint="cs"/>
          <w:rtl/>
        </w:rPr>
        <w:t xml:space="preserve">תקנים "בני" עד </w:t>
      </w:r>
      <w:r w:rsidR="00B8249D">
        <w:rPr>
          <w:rFonts w:ascii="David" w:hAnsi="David" w:hint="cs"/>
          <w:b/>
          <w:bCs/>
          <w:rtl/>
        </w:rPr>
        <w:t>5</w:t>
      </w:r>
      <w:r w:rsidR="00B8249D" w:rsidRPr="00B8249D">
        <w:rPr>
          <w:rFonts w:ascii="David" w:hAnsi="David" w:hint="cs"/>
          <w:rtl/>
        </w:rPr>
        <w:t xml:space="preserve"> </w:t>
      </w:r>
      <w:r w:rsidR="006C6CE1" w:rsidRPr="00A07A2A">
        <w:rPr>
          <w:rFonts w:ascii="David" w:hAnsi="David" w:hint="cs"/>
          <w:rtl/>
        </w:rPr>
        <w:t>שנים העומדים בכל התקנים על פי כל דין, כאשר נהגי ההסעות יהיו בעלי רשיון מתאים לכלי הרכב ובעלי הכשרה מתאימה להסעת תלמידים</w:t>
      </w:r>
      <w:r w:rsidR="002D1BD4" w:rsidRPr="00A07A2A">
        <w:rPr>
          <w:rFonts w:ascii="David" w:hAnsi="David" w:hint="cs"/>
          <w:rtl/>
        </w:rPr>
        <w:t xml:space="preserve"> וזאת על פי כל דין. </w:t>
      </w:r>
    </w:p>
    <w:p w:rsidR="00B9568F" w:rsidRPr="00C3508F" w:rsidRDefault="00B9568F"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הקבלן יכין את רשימת </w:t>
      </w:r>
      <w:r w:rsidR="00044279" w:rsidRPr="00C3508F">
        <w:rPr>
          <w:rFonts w:ascii="David" w:hAnsi="David" w:hint="cs"/>
          <w:rtl/>
        </w:rPr>
        <w:t xml:space="preserve">הפריטים לרכש ציוד ואת רשימת סוגי ההסעות וזאת מתוך רשימת התוכניות להם נדרש </w:t>
      </w:r>
      <w:r w:rsidR="00965720" w:rsidRPr="00C3508F">
        <w:rPr>
          <w:rFonts w:ascii="David" w:hAnsi="David" w:hint="cs"/>
          <w:rtl/>
        </w:rPr>
        <w:t>להפעיל</w:t>
      </w:r>
      <w:r w:rsidR="00044279" w:rsidRPr="00C3508F">
        <w:rPr>
          <w:rFonts w:ascii="David" w:hAnsi="David" w:hint="cs"/>
          <w:rtl/>
        </w:rPr>
        <w:t xml:space="preserve"> מדריכים מטעמו.( תוכניות שיופעלו על ידי ספק תוכניות </w:t>
      </w:r>
      <w:r w:rsidR="00965720" w:rsidRPr="00C3508F">
        <w:rPr>
          <w:rFonts w:ascii="David" w:hAnsi="David" w:hint="cs"/>
          <w:rtl/>
        </w:rPr>
        <w:t>נדרש לספק את הציוד ושירותי ההסעה ככל שידרשו בתוכנית)</w:t>
      </w:r>
    </w:p>
    <w:p w:rsidR="00044279" w:rsidRPr="00C3508F" w:rsidRDefault="00044279"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הרשימות </w:t>
      </w:r>
      <w:r w:rsidR="00965720" w:rsidRPr="00C3508F">
        <w:rPr>
          <w:rFonts w:ascii="David" w:hAnsi="David" w:hint="cs"/>
          <w:rtl/>
        </w:rPr>
        <w:t>יועברו ל</w:t>
      </w:r>
      <w:r w:rsidR="0076748C">
        <w:rPr>
          <w:rFonts w:ascii="David" w:hAnsi="David" w:hint="cs"/>
          <w:rtl/>
        </w:rPr>
        <w:t>אגף</w:t>
      </w:r>
      <w:r w:rsidR="00965720" w:rsidRPr="00C3508F">
        <w:rPr>
          <w:rFonts w:ascii="David" w:hAnsi="David" w:hint="cs"/>
          <w:rtl/>
        </w:rPr>
        <w:t xml:space="preserve"> לאישור. </w:t>
      </w:r>
    </w:p>
    <w:p w:rsidR="009E207B" w:rsidRPr="009E207B" w:rsidRDefault="009E207B" w:rsidP="00EF66FF">
      <w:pPr>
        <w:widowControl w:val="0"/>
        <w:numPr>
          <w:ilvl w:val="2"/>
          <w:numId w:val="11"/>
        </w:numPr>
        <w:spacing w:after="240" w:line="300" w:lineRule="atLeast"/>
        <w:ind w:right="-284"/>
        <w:rPr>
          <w:rFonts w:ascii="David" w:hAnsi="David"/>
        </w:rPr>
      </w:pPr>
      <w:r w:rsidRPr="009E207B">
        <w:rPr>
          <w:rFonts w:ascii="David" w:hAnsi="David" w:hint="cs"/>
          <w:rtl/>
        </w:rPr>
        <w:t>לאחר אישור הרשימות על הקבלן לפעול לאור כל נושא הרכש כדלקמן:</w:t>
      </w:r>
    </w:p>
    <w:p w:rsidR="00043443" w:rsidRPr="00C3508F" w:rsidRDefault="00043443" w:rsidP="00EF66FF">
      <w:pPr>
        <w:numPr>
          <w:ilvl w:val="3"/>
          <w:numId w:val="11"/>
        </w:numPr>
        <w:overflowPunct/>
        <w:autoSpaceDE/>
        <w:autoSpaceDN/>
        <w:adjustRightInd/>
        <w:spacing w:line="300" w:lineRule="atLeast"/>
        <w:textAlignment w:val="auto"/>
        <w:rPr>
          <w:sz w:val="18"/>
          <w:rtl/>
        </w:rPr>
      </w:pPr>
      <w:r w:rsidRPr="00C3508F">
        <w:rPr>
          <w:rFonts w:hint="cs"/>
          <w:sz w:val="18"/>
          <w:rtl/>
        </w:rPr>
        <w:t>לרכש ציוד ושירותי הסעות בהם קיים  מכרז</w:t>
      </w:r>
      <w:r w:rsidR="00E80CBB" w:rsidRPr="00C3508F">
        <w:rPr>
          <w:rFonts w:hint="cs"/>
          <w:sz w:val="18"/>
          <w:rtl/>
        </w:rPr>
        <w:t xml:space="preserve"> מרכזי </w:t>
      </w:r>
      <w:r w:rsidRPr="00C3508F">
        <w:rPr>
          <w:rFonts w:hint="cs"/>
          <w:sz w:val="18"/>
          <w:rtl/>
        </w:rPr>
        <w:t xml:space="preserve"> של </w:t>
      </w:r>
      <w:r w:rsidR="00E80CBB" w:rsidRPr="00C3508F">
        <w:rPr>
          <w:rFonts w:hint="cs"/>
          <w:sz w:val="18"/>
          <w:rtl/>
        </w:rPr>
        <w:t>מינהל הרכש הממשלת</w:t>
      </w:r>
      <w:r w:rsidRPr="00C3508F">
        <w:rPr>
          <w:rFonts w:hint="cs"/>
          <w:sz w:val="18"/>
          <w:rtl/>
        </w:rPr>
        <w:t>י של משרד האוצר או של משרד</w:t>
      </w:r>
      <w:r w:rsidR="00E80CBB" w:rsidRPr="00C3508F">
        <w:rPr>
          <w:rFonts w:hint="cs"/>
          <w:sz w:val="18"/>
          <w:rtl/>
        </w:rPr>
        <w:t xml:space="preserve"> ממשלתי</w:t>
      </w:r>
      <w:r w:rsidRPr="00C3508F">
        <w:rPr>
          <w:rFonts w:hint="cs"/>
          <w:sz w:val="18"/>
          <w:rtl/>
        </w:rPr>
        <w:t>, או של מרכז השלטון המקומי, או של הרשות המקומית, על הקבלן להתקשר עם הספקים שזכו במכרז</w:t>
      </w:r>
      <w:r w:rsidR="00E80CBB" w:rsidRPr="00C3508F">
        <w:rPr>
          <w:rFonts w:hint="cs"/>
          <w:sz w:val="18"/>
          <w:rtl/>
        </w:rPr>
        <w:t>ים הללו</w:t>
      </w:r>
      <w:r w:rsidRPr="00C3508F">
        <w:rPr>
          <w:rFonts w:hint="cs"/>
          <w:sz w:val="18"/>
          <w:rtl/>
        </w:rPr>
        <w:t xml:space="preserve"> לאספקת </w:t>
      </w:r>
      <w:r w:rsidR="00E80CBB" w:rsidRPr="00C3508F">
        <w:rPr>
          <w:rFonts w:hint="cs"/>
          <w:sz w:val="18"/>
          <w:rtl/>
        </w:rPr>
        <w:t>הציוד או שירותי ההסעות</w:t>
      </w:r>
      <w:r w:rsidRPr="00C3508F">
        <w:rPr>
          <w:rFonts w:hint="cs"/>
          <w:sz w:val="18"/>
          <w:rtl/>
        </w:rPr>
        <w:t xml:space="preserve">. הקבלן נדרש עפ"י הצורך לנהל מו"מ להורדת המחירים עם הספקים הללו. </w:t>
      </w:r>
    </w:p>
    <w:p w:rsidR="00043443" w:rsidRPr="00C3508F" w:rsidRDefault="00043443" w:rsidP="00043443">
      <w:pPr>
        <w:overflowPunct/>
        <w:autoSpaceDE/>
        <w:autoSpaceDN/>
        <w:adjustRightInd/>
        <w:spacing w:after="100" w:line="300" w:lineRule="atLeast"/>
        <w:ind w:left="2835"/>
        <w:textAlignment w:val="auto"/>
        <w:rPr>
          <w:sz w:val="18"/>
        </w:rPr>
      </w:pPr>
      <w:r w:rsidRPr="00C3508F">
        <w:rPr>
          <w:rFonts w:hint="cs"/>
          <w:sz w:val="18"/>
          <w:rtl/>
        </w:rPr>
        <w:t>במקרים חריגים, למרות האמור לעיל, ניתן לצאת במכרז פומבי של הקבלן באישור ועדת הרכישות של המשרד.</w:t>
      </w:r>
    </w:p>
    <w:p w:rsidR="00043443" w:rsidRPr="00C3508F" w:rsidRDefault="00043443" w:rsidP="00EF66FF">
      <w:pPr>
        <w:numPr>
          <w:ilvl w:val="3"/>
          <w:numId w:val="11"/>
        </w:numPr>
        <w:tabs>
          <w:tab w:val="num" w:pos="2880"/>
        </w:tabs>
        <w:overflowPunct/>
        <w:autoSpaceDE/>
        <w:autoSpaceDN/>
        <w:adjustRightInd/>
        <w:spacing w:line="300" w:lineRule="atLeast"/>
        <w:ind w:left="2885"/>
        <w:textAlignment w:val="auto"/>
        <w:rPr>
          <w:sz w:val="18"/>
          <w:rtl/>
        </w:rPr>
      </w:pPr>
      <w:r w:rsidRPr="00C3508F">
        <w:rPr>
          <w:rFonts w:hint="cs"/>
          <w:sz w:val="18"/>
          <w:rtl/>
        </w:rPr>
        <w:lastRenderedPageBreak/>
        <w:t>בכל מקרה אחר, הרכישה תבוצע בדומה ל</w:t>
      </w:r>
      <w:r w:rsidR="00F355A0" w:rsidRPr="00C3508F">
        <w:rPr>
          <w:rFonts w:hint="cs"/>
          <w:sz w:val="18"/>
          <w:rtl/>
        </w:rPr>
        <w:t>הוראת התכ"ם מספר 7.7.1 "</w:t>
      </w:r>
      <w:r w:rsidR="00F355A0" w:rsidRPr="00C3508F">
        <w:rPr>
          <w:rFonts w:ascii="Arial" w:hAnsi="Arial" w:cs="Arial"/>
          <w:b/>
          <w:bCs/>
          <w:color w:val="215868"/>
          <w:sz w:val="28"/>
          <w:szCs w:val="28"/>
          <w:rtl/>
          <w:lang w:eastAsia="en-US"/>
        </w:rPr>
        <w:t xml:space="preserve"> </w:t>
      </w:r>
      <w:r w:rsidR="00F355A0" w:rsidRPr="00C3508F">
        <w:rPr>
          <w:b/>
          <w:bCs/>
          <w:sz w:val="18"/>
          <w:rtl/>
        </w:rPr>
        <w:t>התקשרות בהליך מקוצר</w:t>
      </w:r>
      <w:r w:rsidR="00F355A0" w:rsidRPr="00C3508F">
        <w:rPr>
          <w:rFonts w:hint="cs"/>
          <w:sz w:val="18"/>
          <w:rtl/>
        </w:rPr>
        <w:t xml:space="preserve"> " מיום 03.04.2024 או כל הוראה שתחליפה, בכל הנוגע להיקף ההתקשרות ומספר </w:t>
      </w:r>
      <w:r w:rsidR="0052788D" w:rsidRPr="00C3508F">
        <w:rPr>
          <w:rFonts w:hint="cs"/>
          <w:sz w:val="18"/>
          <w:rtl/>
        </w:rPr>
        <w:t>הספקים שיש לפנות אליהם לקבלת הצעת מחיר.</w:t>
      </w:r>
      <w:r w:rsidRPr="00C3508F">
        <w:rPr>
          <w:rFonts w:hint="cs"/>
          <w:sz w:val="18"/>
          <w:rtl/>
        </w:rPr>
        <w:t>.</w:t>
      </w:r>
    </w:p>
    <w:p w:rsidR="00043443" w:rsidRPr="00C3508F" w:rsidRDefault="00043443" w:rsidP="00FE3B9A">
      <w:pPr>
        <w:overflowPunct/>
        <w:autoSpaceDE/>
        <w:autoSpaceDN/>
        <w:adjustRightInd/>
        <w:spacing w:after="100" w:line="300" w:lineRule="atLeast"/>
        <w:ind w:left="2885"/>
        <w:textAlignment w:val="auto"/>
        <w:rPr>
          <w:b/>
          <w:bCs/>
          <w:sz w:val="18"/>
          <w:rtl/>
        </w:rPr>
      </w:pPr>
      <w:r w:rsidRPr="00C3508F">
        <w:rPr>
          <w:rFonts w:hint="cs"/>
          <w:b/>
          <w:bCs/>
          <w:sz w:val="18"/>
          <w:rtl/>
        </w:rPr>
        <w:t xml:space="preserve">למען הסר ספק, בסמכות ועדת </w:t>
      </w:r>
      <w:r w:rsidR="0052788D" w:rsidRPr="00C3508F">
        <w:rPr>
          <w:rFonts w:hint="cs"/>
          <w:b/>
          <w:bCs/>
          <w:sz w:val="18"/>
          <w:rtl/>
        </w:rPr>
        <w:t xml:space="preserve">המכרזים </w:t>
      </w:r>
      <w:r w:rsidRPr="00C3508F">
        <w:rPr>
          <w:rFonts w:hint="cs"/>
          <w:b/>
          <w:bCs/>
          <w:sz w:val="18"/>
          <w:rtl/>
        </w:rPr>
        <w:t>של המשרד לשנות את הסכומים בכפוף לכל דין לרבות הוראות התכ"מ.</w:t>
      </w:r>
    </w:p>
    <w:p w:rsidR="0052788D" w:rsidRPr="00C3508F" w:rsidRDefault="0052788D"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הקבלן יכין את המחירון של כל פריטי הציוד </w:t>
      </w:r>
      <w:r w:rsidR="00AD77E1" w:rsidRPr="00C3508F">
        <w:rPr>
          <w:rFonts w:ascii="David" w:hAnsi="David" w:hint="cs"/>
          <w:rtl/>
        </w:rPr>
        <w:t xml:space="preserve">ושל שירותי ההסעות לשימוש </w:t>
      </w:r>
      <w:proofErr w:type="spellStart"/>
      <w:r w:rsidR="00AD77E1" w:rsidRPr="00C3508F">
        <w:rPr>
          <w:rFonts w:ascii="David" w:hAnsi="David" w:hint="cs"/>
          <w:rtl/>
        </w:rPr>
        <w:t>רוכשי</w:t>
      </w:r>
      <w:proofErr w:type="spellEnd"/>
      <w:r w:rsidR="00AD77E1" w:rsidRPr="00C3508F">
        <w:rPr>
          <w:rFonts w:ascii="David" w:hAnsi="David" w:hint="cs"/>
          <w:rtl/>
        </w:rPr>
        <w:t xml:space="preserve"> התוכניות.</w:t>
      </w:r>
    </w:p>
    <w:p w:rsidR="000F52BF" w:rsidRPr="00C3508F" w:rsidRDefault="00AD77E1" w:rsidP="00EF66FF">
      <w:pPr>
        <w:widowControl w:val="0"/>
        <w:numPr>
          <w:ilvl w:val="2"/>
          <w:numId w:val="11"/>
        </w:numPr>
        <w:spacing w:after="240" w:line="300" w:lineRule="atLeast"/>
        <w:ind w:right="-284"/>
        <w:rPr>
          <w:rFonts w:ascii="David" w:hAnsi="David"/>
        </w:rPr>
      </w:pPr>
      <w:r w:rsidRPr="00C3508F">
        <w:rPr>
          <w:rFonts w:ascii="David" w:hAnsi="David"/>
          <w:rtl/>
        </w:rPr>
        <w:t xml:space="preserve">כל הציוד הנרכש ע"י הקבלן </w:t>
      </w:r>
      <w:r w:rsidR="000F52BF" w:rsidRPr="00C3508F">
        <w:rPr>
          <w:rFonts w:ascii="David" w:hAnsi="David" w:hint="cs"/>
          <w:rtl/>
        </w:rPr>
        <w:t>במסגרת</w:t>
      </w:r>
      <w:r w:rsidRPr="00C3508F">
        <w:rPr>
          <w:rFonts w:ascii="David" w:hAnsi="David"/>
          <w:rtl/>
        </w:rPr>
        <w:t xml:space="preserve"> </w:t>
      </w:r>
      <w:r w:rsidRPr="00C3508F">
        <w:rPr>
          <w:rFonts w:ascii="David" w:hAnsi="David" w:hint="cs"/>
          <w:rtl/>
        </w:rPr>
        <w:t xml:space="preserve">התוכנית </w:t>
      </w:r>
      <w:r w:rsidRPr="00C3508F">
        <w:rPr>
          <w:rFonts w:ascii="David" w:hAnsi="David"/>
          <w:rtl/>
        </w:rPr>
        <w:t>יועבר ל</w:t>
      </w:r>
      <w:r w:rsidRPr="00C3508F">
        <w:rPr>
          <w:rFonts w:ascii="David" w:hAnsi="David" w:hint="cs"/>
          <w:rtl/>
        </w:rPr>
        <w:t>בעלות מוסדות החינוך או הרשויות</w:t>
      </w:r>
      <w:r w:rsidR="000F52BF" w:rsidRPr="00C3508F">
        <w:rPr>
          <w:rFonts w:ascii="David" w:hAnsi="David" w:hint="cs"/>
          <w:rtl/>
        </w:rPr>
        <w:t>.</w:t>
      </w:r>
    </w:p>
    <w:p w:rsidR="002B5475" w:rsidRPr="00C3508F" w:rsidRDefault="002B5475" w:rsidP="00EF66FF">
      <w:pPr>
        <w:widowControl w:val="0"/>
        <w:numPr>
          <w:ilvl w:val="2"/>
          <w:numId w:val="11"/>
        </w:numPr>
        <w:spacing w:after="240" w:line="300" w:lineRule="atLeast"/>
        <w:ind w:right="-284"/>
        <w:rPr>
          <w:rFonts w:ascii="David" w:hAnsi="David"/>
        </w:rPr>
      </w:pPr>
      <w:r w:rsidRPr="00C3508F">
        <w:rPr>
          <w:rFonts w:ascii="David" w:hAnsi="David" w:hint="cs"/>
          <w:rtl/>
          <w:lang w:eastAsia="en-US"/>
        </w:rPr>
        <w:t>הקבלן אחראי על אספקת הציוד למוסדות החינוך בין אם האספקה תתבצע על ידי ספקי הציוד או על ידי הקבלן עצמו.</w:t>
      </w:r>
    </w:p>
    <w:p w:rsidR="002B5475" w:rsidRPr="00C3508F" w:rsidDel="0029240D" w:rsidRDefault="002B5475">
      <w:pPr>
        <w:widowControl w:val="0"/>
        <w:numPr>
          <w:ilvl w:val="2"/>
          <w:numId w:val="11"/>
        </w:numPr>
        <w:spacing w:after="240" w:line="300" w:lineRule="atLeast"/>
        <w:ind w:right="-284"/>
        <w:rPr>
          <w:del w:id="54" w:author="שמעון" w:date="2025-03-05T12:29:00Z"/>
          <w:rFonts w:ascii="David" w:hAnsi="David"/>
        </w:rPr>
        <w:pPrChange w:id="55" w:author="שמעון" w:date="2025-03-05T12:29:00Z">
          <w:pPr>
            <w:widowControl w:val="0"/>
            <w:numPr>
              <w:ilvl w:val="2"/>
              <w:numId w:val="11"/>
            </w:numPr>
            <w:tabs>
              <w:tab w:val="num" w:pos="2268"/>
            </w:tabs>
            <w:spacing w:after="240" w:line="300" w:lineRule="atLeast"/>
            <w:ind w:left="2268" w:right="-284" w:hanging="850"/>
          </w:pPr>
        </w:pPrChange>
      </w:pPr>
      <w:r w:rsidRPr="0029240D">
        <w:rPr>
          <w:rFonts w:ascii="David" w:hAnsi="David" w:hint="eastAsia"/>
          <w:rtl/>
          <w:lang w:eastAsia="en-US"/>
        </w:rPr>
        <w:t>הציוד</w:t>
      </w:r>
      <w:r w:rsidRPr="0029240D">
        <w:rPr>
          <w:rFonts w:ascii="David" w:hAnsi="David"/>
          <w:rtl/>
          <w:lang w:eastAsia="en-US"/>
        </w:rPr>
        <w:t xml:space="preserve"> יסופק ישירות למוסדות החינוך. </w:t>
      </w:r>
      <w:del w:id="56" w:author="שמעון" w:date="2025-03-05T12:29:00Z">
        <w:r w:rsidRPr="00C3508F" w:rsidDel="0029240D">
          <w:rPr>
            <w:rFonts w:ascii="David" w:hAnsi="David" w:hint="cs"/>
            <w:rtl/>
            <w:lang w:eastAsia="en-US"/>
          </w:rPr>
          <w:delText xml:space="preserve">במידה שהציוד מגיע לידי הקבלן ישירות, </w:delText>
        </w:r>
        <w:r w:rsidRPr="00C3508F" w:rsidDel="0029240D">
          <w:rPr>
            <w:rFonts w:ascii="David" w:hAnsi="David"/>
            <w:rtl/>
            <w:lang w:eastAsia="en-US"/>
          </w:rPr>
          <w:delText xml:space="preserve">מיום </w:delText>
        </w:r>
        <w:r w:rsidRPr="00C3508F" w:rsidDel="0029240D">
          <w:rPr>
            <w:rFonts w:ascii="David" w:hAnsi="David" w:hint="cs"/>
            <w:rtl/>
            <w:lang w:eastAsia="en-US"/>
          </w:rPr>
          <w:delText>הגעתו</w:delText>
        </w:r>
        <w:r w:rsidRPr="00C3508F" w:rsidDel="0029240D">
          <w:rPr>
            <w:rFonts w:ascii="David" w:hAnsi="David"/>
            <w:rtl/>
            <w:lang w:eastAsia="en-US"/>
          </w:rPr>
          <w:delText xml:space="preserve"> של הציוד</w:delText>
        </w:r>
        <w:r w:rsidRPr="00C3508F" w:rsidDel="0029240D">
          <w:rPr>
            <w:rFonts w:ascii="David" w:hAnsi="David" w:hint="cs"/>
            <w:rtl/>
            <w:lang w:eastAsia="en-US"/>
          </w:rPr>
          <w:delText xml:space="preserve"> לידי הקבלן</w:delText>
        </w:r>
        <w:r w:rsidRPr="00C3508F" w:rsidDel="0029240D">
          <w:rPr>
            <w:rFonts w:ascii="David" w:hAnsi="David"/>
            <w:rtl/>
            <w:lang w:eastAsia="en-US"/>
          </w:rPr>
          <w:delText xml:space="preserve"> ועד להעברתו למוסדות החינוך, יבטח הקבלן את הציוד בביטוח כל הסיכונים במלוא שוויו.</w:delText>
        </w:r>
      </w:del>
    </w:p>
    <w:p w:rsidR="00AD77E1" w:rsidRPr="0029240D" w:rsidRDefault="000F52BF">
      <w:pPr>
        <w:widowControl w:val="0"/>
        <w:numPr>
          <w:ilvl w:val="2"/>
          <w:numId w:val="11"/>
        </w:numPr>
        <w:spacing w:after="240" w:line="300" w:lineRule="atLeast"/>
        <w:ind w:right="-284"/>
        <w:rPr>
          <w:rFonts w:ascii="David" w:hAnsi="David"/>
        </w:rPr>
        <w:pPrChange w:id="57" w:author="שמעון" w:date="2025-03-05T12:29:00Z">
          <w:pPr>
            <w:widowControl w:val="0"/>
            <w:numPr>
              <w:ilvl w:val="2"/>
              <w:numId w:val="11"/>
            </w:numPr>
            <w:tabs>
              <w:tab w:val="num" w:pos="2268"/>
            </w:tabs>
            <w:spacing w:after="240" w:line="300" w:lineRule="atLeast"/>
            <w:ind w:left="2268" w:right="-284" w:hanging="850"/>
          </w:pPr>
        </w:pPrChange>
      </w:pPr>
      <w:r w:rsidRPr="0029240D">
        <w:rPr>
          <w:rFonts w:ascii="David" w:hAnsi="David" w:hint="eastAsia"/>
          <w:rtl/>
        </w:rPr>
        <w:t>הציוד</w:t>
      </w:r>
      <w:r w:rsidRPr="0029240D">
        <w:rPr>
          <w:rFonts w:ascii="David" w:hAnsi="David"/>
          <w:rtl/>
        </w:rPr>
        <w:t xml:space="preserve"> יתועד ו</w:t>
      </w:r>
      <w:r w:rsidR="00AD77E1" w:rsidRPr="0029240D">
        <w:rPr>
          <w:rFonts w:ascii="David" w:hAnsi="David"/>
          <w:rtl/>
        </w:rPr>
        <w:t xml:space="preserve">יסומן כרכוש של הבעלות על המוסד החינוכי (כנגד חתימת הבעלות על בי"ס על מסמך העברת בעלות, אחריות וביטוח) ויקוטלג ע"י הקבלן ברשימות מצאי מלאות ומעודכנות. </w:t>
      </w:r>
    </w:p>
    <w:p w:rsidR="00A26405" w:rsidRDefault="00AD77E1" w:rsidP="00A07A2A">
      <w:pPr>
        <w:widowControl w:val="0"/>
        <w:overflowPunct/>
        <w:autoSpaceDE/>
        <w:autoSpaceDN/>
        <w:adjustRightInd/>
        <w:spacing w:after="240" w:line="300" w:lineRule="atLeast"/>
        <w:ind w:left="2268" w:right="-284"/>
        <w:contextualSpacing/>
        <w:jc w:val="left"/>
        <w:textAlignment w:val="auto"/>
        <w:rPr>
          <w:rFonts w:ascii="David" w:hAnsi="David"/>
          <w:rtl/>
          <w:lang w:eastAsia="en-US"/>
        </w:rPr>
      </w:pPr>
      <w:r w:rsidRPr="00A07A2A">
        <w:rPr>
          <w:rFonts w:ascii="David" w:hAnsi="David"/>
          <w:rtl/>
        </w:rPr>
        <w:t xml:space="preserve">הציוד הקבוע </w:t>
      </w:r>
      <w:r w:rsidR="000F52BF" w:rsidRPr="00A07A2A">
        <w:rPr>
          <w:rFonts w:ascii="David" w:hAnsi="David" w:hint="cs"/>
          <w:rtl/>
        </w:rPr>
        <w:t>שנרכש</w:t>
      </w:r>
      <w:r w:rsidRPr="00A07A2A">
        <w:rPr>
          <w:rFonts w:ascii="David" w:hAnsi="David"/>
          <w:rtl/>
        </w:rPr>
        <w:t xml:space="preserve"> ישמש את </w:t>
      </w:r>
      <w:r w:rsidR="000F52BF" w:rsidRPr="00A07A2A">
        <w:rPr>
          <w:rFonts w:ascii="David" w:hAnsi="David" w:hint="cs"/>
          <w:rtl/>
        </w:rPr>
        <w:t>ה</w:t>
      </w:r>
      <w:r w:rsidRPr="00A07A2A">
        <w:rPr>
          <w:rFonts w:ascii="David" w:hAnsi="David"/>
          <w:rtl/>
        </w:rPr>
        <w:t xml:space="preserve">תוכנית ויהיה לחלק אינטגרלי מציוד המוסד. </w:t>
      </w:r>
    </w:p>
    <w:p w:rsidR="00A07A2A" w:rsidRPr="00A07A2A" w:rsidRDefault="00A07A2A" w:rsidP="00A07A2A">
      <w:pPr>
        <w:widowControl w:val="0"/>
        <w:overflowPunct/>
        <w:autoSpaceDE/>
        <w:autoSpaceDN/>
        <w:adjustRightInd/>
        <w:spacing w:after="240" w:line="300" w:lineRule="atLeast"/>
        <w:ind w:left="2268" w:right="-284"/>
        <w:contextualSpacing/>
        <w:jc w:val="left"/>
        <w:textAlignment w:val="auto"/>
        <w:rPr>
          <w:rFonts w:ascii="David" w:hAnsi="David"/>
          <w:rtl/>
          <w:lang w:eastAsia="en-US"/>
        </w:rPr>
      </w:pPr>
    </w:p>
    <w:p w:rsidR="00A26405" w:rsidRPr="00C3508F" w:rsidRDefault="001E6347" w:rsidP="00EF66FF">
      <w:pPr>
        <w:widowControl w:val="0"/>
        <w:numPr>
          <w:ilvl w:val="1"/>
          <w:numId w:val="11"/>
        </w:numPr>
        <w:spacing w:after="240" w:line="300" w:lineRule="atLeast"/>
        <w:ind w:right="-284"/>
        <w:rPr>
          <w:rFonts w:ascii="David" w:hAnsi="David"/>
          <w:b/>
          <w:bCs/>
          <w:u w:val="single"/>
        </w:rPr>
      </w:pPr>
      <w:r w:rsidRPr="00C3508F">
        <w:rPr>
          <w:rFonts w:ascii="David" w:hAnsi="David" w:hint="cs"/>
          <w:b/>
          <w:bCs/>
          <w:u w:val="single"/>
          <w:rtl/>
        </w:rPr>
        <w:t xml:space="preserve">חישוב העלויות להפעלת </w:t>
      </w:r>
      <w:r w:rsidR="00A26405" w:rsidRPr="00C3508F">
        <w:rPr>
          <w:rFonts w:ascii="David" w:hAnsi="David" w:hint="cs"/>
          <w:b/>
          <w:bCs/>
          <w:u w:val="single"/>
          <w:rtl/>
        </w:rPr>
        <w:t>תוכנית העשרה</w:t>
      </w:r>
    </w:p>
    <w:p w:rsidR="00A4522B" w:rsidRPr="00A07A2A" w:rsidRDefault="00A26405" w:rsidP="00EF66FF">
      <w:pPr>
        <w:widowControl w:val="0"/>
        <w:numPr>
          <w:ilvl w:val="2"/>
          <w:numId w:val="11"/>
        </w:numPr>
        <w:spacing w:after="240" w:line="300" w:lineRule="atLeast"/>
        <w:ind w:right="-284"/>
        <w:rPr>
          <w:rFonts w:ascii="David" w:hAnsi="David"/>
        </w:rPr>
      </w:pPr>
      <w:r w:rsidRPr="00A07A2A">
        <w:rPr>
          <w:rFonts w:ascii="David" w:hAnsi="David" w:hint="cs"/>
          <w:rtl/>
        </w:rPr>
        <w:t xml:space="preserve">רכישת תוכניות ההעשרה תהיה בהתאם למסלולי ההרכשה שפורטו </w:t>
      </w:r>
      <w:r w:rsidR="00A4522B" w:rsidRPr="00A07A2A">
        <w:rPr>
          <w:rFonts w:ascii="David" w:hAnsi="David" w:hint="cs"/>
          <w:rtl/>
        </w:rPr>
        <w:t xml:space="preserve">בסעיף </w:t>
      </w:r>
      <w:r w:rsidR="00A4522B" w:rsidRPr="00A07A2A">
        <w:rPr>
          <w:rFonts w:ascii="David" w:hAnsi="David" w:hint="cs"/>
          <w:b/>
          <w:bCs/>
          <w:rtl/>
        </w:rPr>
        <w:t>4.</w:t>
      </w:r>
      <w:r w:rsidR="00A55F60" w:rsidRPr="00A07A2A">
        <w:rPr>
          <w:rFonts w:ascii="David" w:hAnsi="David" w:hint="cs"/>
          <w:b/>
          <w:bCs/>
          <w:rtl/>
        </w:rPr>
        <w:t>7</w:t>
      </w:r>
      <w:r w:rsidR="00A4522B" w:rsidRPr="00A07A2A">
        <w:rPr>
          <w:rFonts w:ascii="David" w:hAnsi="David" w:hint="cs"/>
          <w:b/>
          <w:bCs/>
          <w:rtl/>
        </w:rPr>
        <w:t xml:space="preserve"> </w:t>
      </w:r>
      <w:r w:rsidR="00A4522B" w:rsidRPr="00A07A2A">
        <w:rPr>
          <w:rFonts w:ascii="David" w:hAnsi="David" w:hint="cs"/>
          <w:rtl/>
        </w:rPr>
        <w:t>לעיל.</w:t>
      </w:r>
    </w:p>
    <w:p w:rsidR="002C4700" w:rsidRPr="00C3508F" w:rsidRDefault="002C4700" w:rsidP="00EF66FF">
      <w:pPr>
        <w:widowControl w:val="0"/>
        <w:numPr>
          <w:ilvl w:val="2"/>
          <w:numId w:val="11"/>
        </w:numPr>
        <w:spacing w:after="240" w:line="300" w:lineRule="atLeast"/>
        <w:ind w:right="-284"/>
        <w:rPr>
          <w:rFonts w:ascii="David" w:hAnsi="David"/>
        </w:rPr>
      </w:pPr>
      <w:r w:rsidRPr="00C3508F">
        <w:rPr>
          <w:rFonts w:ascii="David" w:hAnsi="David" w:hint="cs"/>
          <w:rtl/>
        </w:rPr>
        <w:t>רכש התוכניות יתבצע על ידי הרכז היישובי שיופעל על ידי הקבלן.</w:t>
      </w:r>
    </w:p>
    <w:p w:rsidR="002C4700" w:rsidRPr="00C3508F" w:rsidRDefault="002C4700"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הרכז היישובי </w:t>
      </w:r>
      <w:r w:rsidR="00AF72EC" w:rsidRPr="00C3508F">
        <w:rPr>
          <w:rFonts w:ascii="David" w:hAnsi="David" w:hint="cs"/>
          <w:rtl/>
        </w:rPr>
        <w:t xml:space="preserve">יפגש עם </w:t>
      </w:r>
      <w:r w:rsidR="00FC091E" w:rsidRPr="00C3508F">
        <w:rPr>
          <w:rFonts w:ascii="David" w:hAnsi="David" w:hint="cs"/>
          <w:rtl/>
        </w:rPr>
        <w:t>רשות ו</w:t>
      </w:r>
      <w:r w:rsidR="00AF72EC" w:rsidRPr="00C3508F">
        <w:rPr>
          <w:rFonts w:ascii="David" w:hAnsi="David" w:hint="cs"/>
          <w:rtl/>
        </w:rPr>
        <w:t>מוסדות החינוך</w:t>
      </w:r>
      <w:r w:rsidR="00FC091E" w:rsidRPr="00C3508F">
        <w:rPr>
          <w:rFonts w:ascii="David" w:hAnsi="David" w:hint="cs"/>
          <w:rtl/>
        </w:rPr>
        <w:t xml:space="preserve"> שבתחומה </w:t>
      </w:r>
      <w:r w:rsidR="00AF72EC" w:rsidRPr="00C3508F">
        <w:rPr>
          <w:rFonts w:ascii="David" w:hAnsi="David" w:hint="cs"/>
          <w:rtl/>
        </w:rPr>
        <w:t xml:space="preserve">לבחירת תוכניות ההעשרה שפורסמו </w:t>
      </w:r>
      <w:r w:rsidR="0002117D" w:rsidRPr="00C3508F">
        <w:rPr>
          <w:rFonts w:ascii="David" w:hAnsi="David" w:hint="cs"/>
          <w:rtl/>
        </w:rPr>
        <w:t xml:space="preserve">במערכת </w:t>
      </w:r>
      <w:proofErr w:type="spellStart"/>
      <w:r w:rsidR="0002117D" w:rsidRPr="00C3508F">
        <w:rPr>
          <w:rFonts w:ascii="David" w:hAnsi="David" w:hint="cs"/>
          <w:rtl/>
        </w:rPr>
        <w:t>הגפ"ן</w:t>
      </w:r>
      <w:proofErr w:type="spellEnd"/>
      <w:r w:rsidR="0002117D" w:rsidRPr="00C3508F">
        <w:rPr>
          <w:rFonts w:ascii="David" w:hAnsi="David" w:hint="cs"/>
          <w:rtl/>
        </w:rPr>
        <w:t>.</w:t>
      </w:r>
    </w:p>
    <w:p w:rsidR="0002117D" w:rsidRPr="00C3508F" w:rsidRDefault="0002117D" w:rsidP="00EF66FF">
      <w:pPr>
        <w:widowControl w:val="0"/>
        <w:numPr>
          <w:ilvl w:val="2"/>
          <w:numId w:val="11"/>
        </w:numPr>
        <w:spacing w:after="240" w:line="300" w:lineRule="atLeast"/>
        <w:ind w:right="-284"/>
        <w:rPr>
          <w:rFonts w:ascii="David" w:hAnsi="David"/>
        </w:rPr>
      </w:pPr>
      <w:r w:rsidRPr="00C3508F">
        <w:rPr>
          <w:rFonts w:ascii="David" w:hAnsi="David" w:hint="cs"/>
          <w:rtl/>
        </w:rPr>
        <w:t>הרכז יכין לכל מוסד חינוכי את רשימת התוכניות שנבחרו על ידי המוסד החינוכי תוך פירוט הנתונים הבאים</w:t>
      </w:r>
      <w:r w:rsidR="00AA4D2B" w:rsidRPr="00C3508F">
        <w:rPr>
          <w:rFonts w:ascii="David" w:hAnsi="David" w:hint="cs"/>
          <w:rtl/>
        </w:rPr>
        <w:t xml:space="preserve"> לכל תוכנית בנפרד</w:t>
      </w:r>
      <w:r w:rsidRPr="00C3508F">
        <w:rPr>
          <w:rFonts w:ascii="David" w:hAnsi="David" w:hint="cs"/>
          <w:rtl/>
        </w:rPr>
        <w:t>:</w:t>
      </w:r>
    </w:p>
    <w:p w:rsidR="0002117D" w:rsidRPr="00C3508F" w:rsidRDefault="0002117D" w:rsidP="00EF66FF">
      <w:pPr>
        <w:widowControl w:val="0"/>
        <w:numPr>
          <w:ilvl w:val="3"/>
          <w:numId w:val="11"/>
        </w:numPr>
        <w:spacing w:after="240" w:line="300" w:lineRule="atLeast"/>
        <w:ind w:right="-284"/>
        <w:rPr>
          <w:rFonts w:ascii="David" w:hAnsi="David"/>
        </w:rPr>
      </w:pPr>
      <w:r w:rsidRPr="00C3508F">
        <w:rPr>
          <w:rFonts w:ascii="David" w:hAnsi="David" w:hint="cs"/>
          <w:rtl/>
        </w:rPr>
        <w:t xml:space="preserve">סה"כ מספר שעות התוכנית </w:t>
      </w:r>
    </w:p>
    <w:p w:rsidR="00B80ECA" w:rsidRPr="00C3508F" w:rsidRDefault="00B80ECA" w:rsidP="00EF66FF">
      <w:pPr>
        <w:widowControl w:val="0"/>
        <w:numPr>
          <w:ilvl w:val="3"/>
          <w:numId w:val="11"/>
        </w:numPr>
        <w:spacing w:after="240" w:line="300" w:lineRule="atLeast"/>
        <w:ind w:right="-284"/>
        <w:rPr>
          <w:rFonts w:ascii="David" w:hAnsi="David"/>
        </w:rPr>
      </w:pPr>
      <w:r w:rsidRPr="00C3508F">
        <w:rPr>
          <w:rFonts w:ascii="David" w:hAnsi="David" w:hint="cs"/>
          <w:rtl/>
        </w:rPr>
        <w:t>רמת המדריך לכל תוכנית</w:t>
      </w:r>
    </w:p>
    <w:p w:rsidR="00CF0408" w:rsidRPr="00C3508F" w:rsidRDefault="00CF0408" w:rsidP="00EF66FF">
      <w:pPr>
        <w:widowControl w:val="0"/>
        <w:numPr>
          <w:ilvl w:val="3"/>
          <w:numId w:val="11"/>
        </w:numPr>
        <w:spacing w:after="240" w:line="300" w:lineRule="atLeast"/>
        <w:ind w:right="-284"/>
        <w:rPr>
          <w:rFonts w:ascii="David" w:hAnsi="David"/>
        </w:rPr>
      </w:pPr>
      <w:r w:rsidRPr="00C3508F">
        <w:rPr>
          <w:rFonts w:ascii="David" w:hAnsi="David" w:hint="cs"/>
          <w:rtl/>
        </w:rPr>
        <w:t>מספר שעות לשבוע</w:t>
      </w:r>
    </w:p>
    <w:p w:rsidR="00CF0408" w:rsidRPr="00A07A2A" w:rsidRDefault="00CF0408" w:rsidP="00EF66FF">
      <w:pPr>
        <w:widowControl w:val="0"/>
        <w:numPr>
          <w:ilvl w:val="3"/>
          <w:numId w:val="11"/>
        </w:numPr>
        <w:spacing w:after="240" w:line="300" w:lineRule="atLeast"/>
        <w:ind w:right="-284"/>
        <w:rPr>
          <w:rFonts w:ascii="David" w:hAnsi="David"/>
        </w:rPr>
      </w:pPr>
      <w:r w:rsidRPr="00A07A2A">
        <w:rPr>
          <w:rFonts w:ascii="David" w:hAnsi="David" w:hint="cs"/>
          <w:rtl/>
        </w:rPr>
        <w:t>מספר שבועות להפעלת התוכנית בשנה</w:t>
      </w:r>
    </w:p>
    <w:p w:rsidR="009E207B" w:rsidRPr="009E207B" w:rsidRDefault="009E207B" w:rsidP="00EF66FF">
      <w:pPr>
        <w:widowControl w:val="0"/>
        <w:numPr>
          <w:ilvl w:val="3"/>
          <w:numId w:val="11"/>
        </w:numPr>
        <w:spacing w:after="240" w:line="300" w:lineRule="atLeast"/>
        <w:ind w:right="-284"/>
        <w:rPr>
          <w:rFonts w:ascii="David" w:hAnsi="David"/>
        </w:rPr>
      </w:pPr>
      <w:r w:rsidRPr="009E207B">
        <w:rPr>
          <w:rFonts w:ascii="David" w:hAnsi="David" w:hint="cs"/>
          <w:rtl/>
        </w:rPr>
        <w:t>מספר התלמידים להשתתפות בתוכנית הכוללת ולכל קבוצה בנפרד</w:t>
      </w:r>
    </w:p>
    <w:p w:rsidR="00AA4D2B" w:rsidRPr="00C3508F" w:rsidRDefault="00AA4D2B" w:rsidP="00EF66FF">
      <w:pPr>
        <w:widowControl w:val="0"/>
        <w:numPr>
          <w:ilvl w:val="3"/>
          <w:numId w:val="11"/>
        </w:numPr>
        <w:spacing w:after="240" w:line="300" w:lineRule="atLeast"/>
        <w:ind w:right="-284"/>
        <w:rPr>
          <w:rFonts w:ascii="David" w:hAnsi="David"/>
        </w:rPr>
      </w:pPr>
      <w:r w:rsidRPr="00C3508F">
        <w:rPr>
          <w:rFonts w:ascii="David" w:hAnsi="David" w:hint="cs"/>
          <w:rtl/>
        </w:rPr>
        <w:t>צורכי הציוד לתוכנית</w:t>
      </w:r>
    </w:p>
    <w:p w:rsidR="00AA4D2B" w:rsidRPr="00C3508F" w:rsidRDefault="00AA4D2B" w:rsidP="00EF66FF">
      <w:pPr>
        <w:widowControl w:val="0"/>
        <w:numPr>
          <w:ilvl w:val="3"/>
          <w:numId w:val="11"/>
        </w:numPr>
        <w:spacing w:after="240" w:line="300" w:lineRule="atLeast"/>
        <w:ind w:right="-284"/>
        <w:rPr>
          <w:rFonts w:ascii="David" w:hAnsi="David"/>
        </w:rPr>
      </w:pPr>
      <w:r w:rsidRPr="00C3508F">
        <w:rPr>
          <w:rFonts w:ascii="David" w:hAnsi="David" w:hint="cs"/>
          <w:rtl/>
        </w:rPr>
        <w:t>צורכי שירותי הסעות לתוכנית</w:t>
      </w:r>
    </w:p>
    <w:p w:rsidR="00FE3B9A" w:rsidRDefault="00FE3B9A">
      <w:pPr>
        <w:overflowPunct/>
        <w:autoSpaceDE/>
        <w:autoSpaceDN/>
        <w:bidi w:val="0"/>
        <w:adjustRightInd/>
        <w:spacing w:line="240" w:lineRule="auto"/>
        <w:jc w:val="left"/>
        <w:textAlignment w:val="auto"/>
        <w:rPr>
          <w:rFonts w:ascii="David" w:hAnsi="David"/>
          <w:rtl/>
        </w:rPr>
      </w:pPr>
      <w:r>
        <w:rPr>
          <w:rFonts w:ascii="David" w:hAnsi="David"/>
          <w:rtl/>
        </w:rPr>
        <w:br w:type="page"/>
      </w:r>
    </w:p>
    <w:p w:rsidR="00AA4D2B" w:rsidRPr="00C3508F" w:rsidRDefault="00AA4D2B" w:rsidP="00EF66FF">
      <w:pPr>
        <w:widowControl w:val="0"/>
        <w:numPr>
          <w:ilvl w:val="2"/>
          <w:numId w:val="11"/>
        </w:numPr>
        <w:spacing w:after="240" w:line="300" w:lineRule="atLeast"/>
        <w:ind w:right="-284"/>
        <w:rPr>
          <w:rFonts w:ascii="David" w:hAnsi="David"/>
        </w:rPr>
      </w:pPr>
      <w:r w:rsidRPr="00C3508F">
        <w:rPr>
          <w:rFonts w:ascii="David" w:hAnsi="David" w:hint="cs"/>
          <w:rtl/>
        </w:rPr>
        <w:lastRenderedPageBreak/>
        <w:t>הרכז יכין  סיכום  של הנתונים שלעיל עבור כל התוכניות שיירכשו עבור המוסד החינוכי.</w:t>
      </w:r>
    </w:p>
    <w:p w:rsidR="00DA55D7" w:rsidRPr="00C3508F" w:rsidRDefault="00DA55D7"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הרכז יכין </w:t>
      </w:r>
      <w:r w:rsidR="0017473A" w:rsidRPr="00C3508F">
        <w:rPr>
          <w:rFonts w:ascii="David" w:hAnsi="David" w:hint="cs"/>
          <w:rtl/>
        </w:rPr>
        <w:t xml:space="preserve">מסגרת </w:t>
      </w:r>
      <w:r w:rsidRPr="00C3508F">
        <w:rPr>
          <w:rFonts w:ascii="David" w:hAnsi="David" w:hint="cs"/>
          <w:rtl/>
        </w:rPr>
        <w:t>תקציב מוסדי להפעלת התוכניות כדלקמן:</w:t>
      </w:r>
    </w:p>
    <w:p w:rsidR="00CF0408" w:rsidRPr="00C3508F" w:rsidRDefault="00BF799D" w:rsidP="00EF66FF">
      <w:pPr>
        <w:widowControl w:val="0"/>
        <w:numPr>
          <w:ilvl w:val="3"/>
          <w:numId w:val="11"/>
        </w:numPr>
        <w:spacing w:line="300" w:lineRule="atLeast"/>
        <w:ind w:right="-284"/>
        <w:rPr>
          <w:rFonts w:ascii="David" w:hAnsi="David"/>
        </w:rPr>
      </w:pPr>
      <w:r w:rsidRPr="00C3508F">
        <w:rPr>
          <w:rFonts w:ascii="David" w:hAnsi="David" w:hint="cs"/>
          <w:b/>
          <w:bCs/>
          <w:rtl/>
        </w:rPr>
        <w:t xml:space="preserve">סה"כ </w:t>
      </w:r>
      <w:r w:rsidR="000A014F" w:rsidRPr="00C3508F">
        <w:rPr>
          <w:rFonts w:ascii="David" w:hAnsi="David" w:hint="cs"/>
          <w:b/>
          <w:bCs/>
          <w:rtl/>
        </w:rPr>
        <w:t>עלות הפעל</w:t>
      </w:r>
      <w:r w:rsidR="00D30B90" w:rsidRPr="00C3508F">
        <w:rPr>
          <w:rFonts w:ascii="David" w:hAnsi="David" w:hint="cs"/>
          <w:b/>
          <w:bCs/>
          <w:rtl/>
        </w:rPr>
        <w:t>ת</w:t>
      </w:r>
      <w:r w:rsidR="000A014F" w:rsidRPr="00C3508F">
        <w:rPr>
          <w:rFonts w:ascii="David" w:hAnsi="David" w:hint="cs"/>
          <w:b/>
          <w:bCs/>
          <w:rtl/>
        </w:rPr>
        <w:t xml:space="preserve"> תוכנית</w:t>
      </w:r>
      <w:r w:rsidRPr="00C3508F">
        <w:rPr>
          <w:rFonts w:ascii="David" w:hAnsi="David" w:hint="cs"/>
          <w:b/>
          <w:bCs/>
          <w:rtl/>
        </w:rPr>
        <w:t xml:space="preserve"> ב</w:t>
      </w:r>
      <w:r w:rsidR="000A014F" w:rsidRPr="00C3508F">
        <w:rPr>
          <w:rFonts w:ascii="David" w:hAnsi="David" w:hint="cs"/>
          <w:b/>
          <w:bCs/>
          <w:rtl/>
        </w:rPr>
        <w:t>שנה</w:t>
      </w:r>
      <w:r w:rsidRPr="00C3508F">
        <w:rPr>
          <w:rFonts w:ascii="David" w:hAnsi="David" w:hint="cs"/>
          <w:rtl/>
        </w:rPr>
        <w:t xml:space="preserve"> </w:t>
      </w:r>
      <w:r w:rsidR="00DA55D7" w:rsidRPr="00C3508F">
        <w:rPr>
          <w:rFonts w:ascii="David" w:hAnsi="David" w:hint="cs"/>
          <w:rtl/>
        </w:rPr>
        <w:t>ש</w:t>
      </w:r>
      <w:r w:rsidRPr="00C3508F">
        <w:rPr>
          <w:rFonts w:ascii="David" w:hAnsi="David" w:hint="cs"/>
          <w:rtl/>
        </w:rPr>
        <w:t>ת</w:t>
      </w:r>
      <w:r w:rsidR="00DA55D7" w:rsidRPr="00C3508F">
        <w:rPr>
          <w:rFonts w:ascii="David" w:hAnsi="David" w:hint="cs"/>
          <w:rtl/>
        </w:rPr>
        <w:t xml:space="preserve">חושב על פי הנוסחה הבאה: </w:t>
      </w:r>
    </w:p>
    <w:p w:rsidR="00DA55D7" w:rsidRPr="00C3508F" w:rsidRDefault="00DA55D7" w:rsidP="003253F0">
      <w:pPr>
        <w:widowControl w:val="0"/>
        <w:spacing w:after="240" w:line="300" w:lineRule="atLeast"/>
        <w:ind w:left="2835" w:right="-284"/>
        <w:rPr>
          <w:rFonts w:ascii="David" w:hAnsi="David"/>
        </w:rPr>
      </w:pPr>
      <w:r w:rsidRPr="00C3508F">
        <w:rPr>
          <w:rFonts w:ascii="David" w:hAnsi="David" w:hint="cs"/>
          <w:rtl/>
        </w:rPr>
        <w:t xml:space="preserve">סה"כ מספר שעות </w:t>
      </w:r>
      <w:r w:rsidR="00BF799D" w:rsidRPr="00C3508F">
        <w:rPr>
          <w:rFonts w:ascii="David" w:hAnsi="David" w:hint="cs"/>
          <w:rtl/>
        </w:rPr>
        <w:t>ה</w:t>
      </w:r>
      <w:r w:rsidRPr="00C3508F">
        <w:rPr>
          <w:rFonts w:ascii="David" w:hAnsi="David" w:hint="cs"/>
          <w:rtl/>
        </w:rPr>
        <w:t xml:space="preserve">תוכנית </w:t>
      </w:r>
      <w:r w:rsidRPr="00C3508F">
        <w:rPr>
          <w:rFonts w:ascii="David" w:hAnsi="David"/>
        </w:rPr>
        <w:t xml:space="preserve">X </w:t>
      </w:r>
      <w:r w:rsidRPr="00C3508F">
        <w:rPr>
          <w:rFonts w:ascii="David" w:hAnsi="David" w:hint="cs"/>
          <w:rtl/>
        </w:rPr>
        <w:t xml:space="preserve"> </w:t>
      </w:r>
      <w:r w:rsidRPr="00C3508F">
        <w:rPr>
          <w:rFonts w:ascii="David" w:hAnsi="David" w:hint="cs"/>
          <w:b/>
          <w:bCs/>
          <w:rtl/>
        </w:rPr>
        <w:t>200</w:t>
      </w:r>
      <w:r w:rsidRPr="00C3508F">
        <w:rPr>
          <w:rFonts w:ascii="David" w:hAnsi="David" w:hint="cs"/>
          <w:rtl/>
        </w:rPr>
        <w:t xml:space="preserve"> ₪ </w:t>
      </w:r>
      <w:r w:rsidR="00CF0408" w:rsidRPr="00C3508F">
        <w:rPr>
          <w:rFonts w:ascii="David" w:hAnsi="David" w:hint="cs"/>
          <w:rtl/>
        </w:rPr>
        <w:t>כולל מע"מ.</w:t>
      </w:r>
    </w:p>
    <w:p w:rsidR="00BF799D" w:rsidRPr="00C3508F" w:rsidRDefault="00BF799D" w:rsidP="00EF66FF">
      <w:pPr>
        <w:widowControl w:val="0"/>
        <w:numPr>
          <w:ilvl w:val="3"/>
          <w:numId w:val="11"/>
        </w:numPr>
        <w:spacing w:line="300" w:lineRule="atLeast"/>
        <w:ind w:right="-284"/>
        <w:jc w:val="left"/>
        <w:rPr>
          <w:rFonts w:ascii="David" w:hAnsi="David"/>
        </w:rPr>
      </w:pPr>
      <w:r w:rsidRPr="00C3508F">
        <w:rPr>
          <w:rFonts w:ascii="David" w:hAnsi="David" w:hint="cs"/>
          <w:b/>
          <w:bCs/>
          <w:rtl/>
        </w:rPr>
        <w:t>מספר</w:t>
      </w:r>
      <w:r w:rsidR="00600DA1" w:rsidRPr="00C3508F">
        <w:rPr>
          <w:rFonts w:ascii="David" w:hAnsi="David" w:hint="cs"/>
          <w:b/>
          <w:bCs/>
          <w:rtl/>
        </w:rPr>
        <w:t xml:space="preserve"> קבוצות</w:t>
      </w:r>
      <w:r w:rsidRPr="00C3508F">
        <w:rPr>
          <w:rFonts w:ascii="David" w:hAnsi="David" w:hint="cs"/>
          <w:b/>
          <w:bCs/>
          <w:rtl/>
        </w:rPr>
        <w:t xml:space="preserve"> התלמידים</w:t>
      </w:r>
      <w:r w:rsidRPr="00C3508F">
        <w:rPr>
          <w:rFonts w:ascii="David" w:hAnsi="David" w:hint="cs"/>
          <w:rtl/>
        </w:rPr>
        <w:t xml:space="preserve"> </w:t>
      </w:r>
      <w:r w:rsidR="001452E7" w:rsidRPr="00C3508F">
        <w:rPr>
          <w:rFonts w:ascii="David" w:hAnsi="David" w:hint="cs"/>
          <w:rtl/>
        </w:rPr>
        <w:t xml:space="preserve">שישתתפו בכל התוכניות </w:t>
      </w:r>
      <w:r w:rsidRPr="00C3508F">
        <w:rPr>
          <w:rFonts w:ascii="David" w:hAnsi="David" w:hint="cs"/>
          <w:rtl/>
        </w:rPr>
        <w:t xml:space="preserve">שתחושב על פי הנוסחה הבאה: </w:t>
      </w:r>
    </w:p>
    <w:p w:rsidR="00B80ECA" w:rsidRPr="00C3508F" w:rsidRDefault="001452E7" w:rsidP="005671A2">
      <w:pPr>
        <w:widowControl w:val="0"/>
        <w:spacing w:line="300" w:lineRule="atLeast"/>
        <w:ind w:left="7796" w:right="-567" w:hanging="4961"/>
        <w:jc w:val="left"/>
        <w:rPr>
          <w:rFonts w:ascii="David" w:hAnsi="David"/>
        </w:rPr>
      </w:pPr>
      <w:r w:rsidRPr="00C3508F">
        <w:rPr>
          <w:rFonts w:ascii="David" w:hAnsi="David" w:hint="cs"/>
          <w:rtl/>
        </w:rPr>
        <w:t xml:space="preserve">סה"כ התלמידים שישתתפו </w:t>
      </w:r>
      <w:r w:rsidR="00D91378" w:rsidRPr="00C3508F">
        <w:rPr>
          <w:rFonts w:ascii="David" w:hAnsi="David" w:hint="cs"/>
          <w:rtl/>
        </w:rPr>
        <w:t xml:space="preserve">במוסד לחלק ל- </w:t>
      </w:r>
      <w:r w:rsidR="00D91378" w:rsidRPr="00C3508F">
        <w:rPr>
          <w:rFonts w:ascii="David" w:hAnsi="David" w:hint="cs"/>
          <w:b/>
          <w:bCs/>
          <w:rtl/>
        </w:rPr>
        <w:t>17</w:t>
      </w:r>
      <w:r w:rsidR="00D91378" w:rsidRPr="00C3508F">
        <w:rPr>
          <w:rFonts w:ascii="David" w:hAnsi="David" w:hint="cs"/>
          <w:rtl/>
        </w:rPr>
        <w:t xml:space="preserve"> תלמידים</w:t>
      </w:r>
      <w:r w:rsidR="005671A2">
        <w:rPr>
          <w:rFonts w:ascii="David" w:hAnsi="David" w:hint="cs"/>
          <w:rtl/>
        </w:rPr>
        <w:t xml:space="preserve"> </w:t>
      </w:r>
      <w:r w:rsidR="00D91378" w:rsidRPr="00C3508F">
        <w:rPr>
          <w:rFonts w:ascii="David" w:hAnsi="David" w:hint="cs"/>
          <w:rtl/>
        </w:rPr>
        <w:t>(</w:t>
      </w:r>
      <w:r w:rsidR="00D96F04" w:rsidRPr="00C3508F">
        <w:rPr>
          <w:rFonts w:ascii="David" w:hAnsi="David" w:hint="cs"/>
          <w:rtl/>
        </w:rPr>
        <w:t>מספר</w:t>
      </w:r>
      <w:r w:rsidR="005671A2">
        <w:rPr>
          <w:rFonts w:ascii="David" w:hAnsi="David" w:hint="cs"/>
          <w:rtl/>
        </w:rPr>
        <w:t xml:space="preserve"> </w:t>
      </w:r>
      <w:r w:rsidR="00D96F04" w:rsidRPr="00C3508F">
        <w:rPr>
          <w:rFonts w:ascii="David" w:hAnsi="David" w:hint="cs"/>
          <w:rtl/>
        </w:rPr>
        <w:t>התלמידים</w:t>
      </w:r>
      <w:r w:rsidR="009E207B">
        <w:rPr>
          <w:rFonts w:ascii="David" w:hAnsi="David" w:hint="cs"/>
          <w:rtl/>
        </w:rPr>
        <w:t xml:space="preserve"> </w:t>
      </w:r>
      <w:r w:rsidR="00D96F04" w:rsidRPr="00C3508F">
        <w:rPr>
          <w:rFonts w:ascii="David" w:hAnsi="David" w:hint="cs"/>
          <w:rtl/>
        </w:rPr>
        <w:t xml:space="preserve">                                                                                           </w:t>
      </w:r>
      <w:r w:rsidR="005671A2">
        <w:rPr>
          <w:rFonts w:ascii="David" w:hAnsi="David" w:hint="cs"/>
          <w:rtl/>
        </w:rPr>
        <w:t xml:space="preserve"> </w:t>
      </w:r>
      <w:r w:rsidR="00D96F04" w:rsidRPr="00C3508F">
        <w:rPr>
          <w:rFonts w:ascii="David" w:hAnsi="David" w:hint="cs"/>
          <w:rtl/>
        </w:rPr>
        <w:t>ה</w:t>
      </w:r>
      <w:r w:rsidR="00D91378" w:rsidRPr="00C3508F">
        <w:rPr>
          <w:rFonts w:ascii="David" w:hAnsi="David" w:hint="cs"/>
          <w:rtl/>
        </w:rPr>
        <w:t xml:space="preserve">ממוצע </w:t>
      </w:r>
      <w:r w:rsidR="00D96F04" w:rsidRPr="00C3508F">
        <w:rPr>
          <w:rFonts w:ascii="David" w:hAnsi="David" w:hint="cs"/>
          <w:rtl/>
        </w:rPr>
        <w:t>ל</w:t>
      </w:r>
      <w:r w:rsidR="00D91378" w:rsidRPr="00C3508F">
        <w:rPr>
          <w:rFonts w:ascii="David" w:hAnsi="David" w:hint="cs"/>
          <w:rtl/>
        </w:rPr>
        <w:t>קבוצה).</w:t>
      </w:r>
    </w:p>
    <w:p w:rsidR="00D30B90" w:rsidRPr="00C3508F" w:rsidRDefault="0017473A" w:rsidP="00EF66FF">
      <w:pPr>
        <w:widowControl w:val="0"/>
        <w:numPr>
          <w:ilvl w:val="3"/>
          <w:numId w:val="11"/>
        </w:numPr>
        <w:spacing w:line="300" w:lineRule="atLeast"/>
        <w:ind w:right="-284"/>
        <w:rPr>
          <w:rFonts w:ascii="David" w:hAnsi="David"/>
        </w:rPr>
      </w:pPr>
      <w:r w:rsidRPr="00C3508F">
        <w:rPr>
          <w:rFonts w:ascii="David" w:hAnsi="David" w:hint="cs"/>
          <w:b/>
          <w:bCs/>
          <w:rtl/>
        </w:rPr>
        <w:t xml:space="preserve">מסגרת </w:t>
      </w:r>
      <w:r w:rsidR="00D30B90" w:rsidRPr="00C3508F">
        <w:rPr>
          <w:rFonts w:ascii="David" w:hAnsi="David" w:hint="cs"/>
          <w:b/>
          <w:bCs/>
          <w:rtl/>
        </w:rPr>
        <w:t>תקציב המוסד</w:t>
      </w:r>
      <w:r w:rsidR="00D30B90" w:rsidRPr="00C3508F">
        <w:rPr>
          <w:rFonts w:ascii="David" w:hAnsi="David" w:hint="cs"/>
          <w:rtl/>
        </w:rPr>
        <w:t xml:space="preserve"> שיחושב על פי הנוסחה הבאה: </w:t>
      </w:r>
    </w:p>
    <w:p w:rsidR="00D30B90" w:rsidRPr="00C3508F" w:rsidRDefault="00D30B90" w:rsidP="00D96F04">
      <w:pPr>
        <w:widowControl w:val="0"/>
        <w:spacing w:line="300" w:lineRule="atLeast"/>
        <w:ind w:left="2835" w:right="-284"/>
        <w:rPr>
          <w:rFonts w:ascii="David" w:hAnsi="David"/>
          <w:rtl/>
        </w:rPr>
      </w:pPr>
      <w:r w:rsidRPr="00C3508F">
        <w:rPr>
          <w:rFonts w:ascii="David" w:hAnsi="David" w:hint="cs"/>
          <w:rtl/>
        </w:rPr>
        <w:t xml:space="preserve">סה"כ </w:t>
      </w:r>
      <w:r w:rsidR="00D96F04" w:rsidRPr="00C3508F">
        <w:rPr>
          <w:rFonts w:ascii="David" w:hAnsi="David" w:hint="cs"/>
          <w:rtl/>
        </w:rPr>
        <w:t>עלות הפעלת תוכנית בשנה</w:t>
      </w:r>
      <w:r w:rsidRPr="00C3508F">
        <w:rPr>
          <w:rFonts w:ascii="David" w:hAnsi="David" w:hint="cs"/>
          <w:rtl/>
        </w:rPr>
        <w:t xml:space="preserve"> </w:t>
      </w:r>
      <w:r w:rsidRPr="00C3508F">
        <w:rPr>
          <w:rFonts w:ascii="David" w:hAnsi="David"/>
        </w:rPr>
        <w:t xml:space="preserve">X </w:t>
      </w:r>
      <w:r w:rsidRPr="00C3508F">
        <w:rPr>
          <w:rFonts w:ascii="David" w:hAnsi="David" w:hint="cs"/>
          <w:rtl/>
        </w:rPr>
        <w:t xml:space="preserve"> </w:t>
      </w:r>
      <w:r w:rsidR="00D96F04" w:rsidRPr="00C3508F">
        <w:rPr>
          <w:rFonts w:ascii="David" w:hAnsi="David" w:hint="cs"/>
          <w:rtl/>
        </w:rPr>
        <w:t>מספר קבוצות התלמידים</w:t>
      </w:r>
    </w:p>
    <w:p w:rsidR="007A0974" w:rsidRPr="00C3508F" w:rsidRDefault="007A0974" w:rsidP="00D96F04">
      <w:pPr>
        <w:widowControl w:val="0"/>
        <w:spacing w:line="300" w:lineRule="atLeast"/>
        <w:ind w:left="2835" w:right="-284"/>
        <w:rPr>
          <w:rFonts w:ascii="David" w:hAnsi="David"/>
        </w:rPr>
      </w:pPr>
    </w:p>
    <w:p w:rsidR="00FB1D30" w:rsidRPr="00C3508F" w:rsidRDefault="00FB1D30" w:rsidP="00EF66FF">
      <w:pPr>
        <w:widowControl w:val="0"/>
        <w:numPr>
          <w:ilvl w:val="2"/>
          <w:numId w:val="11"/>
        </w:numPr>
        <w:spacing w:after="240" w:line="300" w:lineRule="atLeast"/>
        <w:ind w:right="-284"/>
        <w:rPr>
          <w:rFonts w:ascii="David" w:hAnsi="David"/>
        </w:rPr>
      </w:pPr>
      <w:r w:rsidRPr="00C3508F">
        <w:rPr>
          <w:rFonts w:ascii="David" w:hAnsi="David" w:hint="cs"/>
          <w:rtl/>
        </w:rPr>
        <w:t xml:space="preserve">הרכז יכין את </w:t>
      </w:r>
      <w:r w:rsidR="0006657E" w:rsidRPr="00C3508F">
        <w:rPr>
          <w:rFonts w:ascii="David" w:hAnsi="David" w:hint="cs"/>
          <w:b/>
          <w:bCs/>
          <w:u w:val="single"/>
          <w:rtl/>
        </w:rPr>
        <w:t>סה"כ ה</w:t>
      </w:r>
      <w:r w:rsidRPr="00C3508F">
        <w:rPr>
          <w:rFonts w:ascii="David" w:hAnsi="David" w:hint="cs"/>
          <w:b/>
          <w:bCs/>
          <w:u w:val="single"/>
          <w:rtl/>
        </w:rPr>
        <w:t xml:space="preserve">עלות מחושבת </w:t>
      </w:r>
      <w:r w:rsidR="0006657E" w:rsidRPr="00C3508F">
        <w:rPr>
          <w:rFonts w:ascii="David" w:hAnsi="David" w:hint="cs"/>
          <w:b/>
          <w:bCs/>
          <w:u w:val="single"/>
          <w:rtl/>
        </w:rPr>
        <w:t>ל</w:t>
      </w:r>
      <w:r w:rsidRPr="00C3508F">
        <w:rPr>
          <w:rFonts w:ascii="David" w:hAnsi="David" w:hint="cs"/>
          <w:b/>
          <w:bCs/>
          <w:u w:val="single"/>
          <w:rtl/>
        </w:rPr>
        <w:t xml:space="preserve">שעת תוכנית </w:t>
      </w:r>
      <w:r w:rsidR="0006657E" w:rsidRPr="00C3508F">
        <w:rPr>
          <w:rFonts w:ascii="David" w:hAnsi="David" w:hint="cs"/>
          <w:rtl/>
        </w:rPr>
        <w:t xml:space="preserve">על פי </w:t>
      </w:r>
      <w:r w:rsidRPr="00C3508F">
        <w:rPr>
          <w:rFonts w:ascii="David" w:hAnsi="David" w:hint="cs"/>
          <w:rtl/>
        </w:rPr>
        <w:t>מרכיבי</w:t>
      </w:r>
      <w:r w:rsidR="0006657E" w:rsidRPr="00C3508F">
        <w:rPr>
          <w:rFonts w:ascii="David" w:hAnsi="David" w:hint="cs"/>
          <w:rtl/>
        </w:rPr>
        <w:t xml:space="preserve"> עלות </w:t>
      </w:r>
      <w:r w:rsidRPr="00C3508F">
        <w:rPr>
          <w:rFonts w:ascii="David" w:hAnsi="David" w:hint="cs"/>
          <w:rtl/>
        </w:rPr>
        <w:t>הבאים:</w:t>
      </w:r>
    </w:p>
    <w:p w:rsidR="00FB1D30" w:rsidRPr="00C3508F" w:rsidRDefault="00FB1D30" w:rsidP="00EF66FF">
      <w:pPr>
        <w:widowControl w:val="0"/>
        <w:numPr>
          <w:ilvl w:val="3"/>
          <w:numId w:val="11"/>
        </w:numPr>
        <w:spacing w:line="300" w:lineRule="atLeast"/>
        <w:ind w:right="-284"/>
        <w:rPr>
          <w:rFonts w:ascii="David" w:hAnsi="David"/>
        </w:rPr>
      </w:pPr>
      <w:r w:rsidRPr="00C3508F">
        <w:rPr>
          <w:rFonts w:ascii="David" w:hAnsi="David" w:hint="cs"/>
          <w:rtl/>
        </w:rPr>
        <w:t>שכר ברוטו למדריך שהוצע על ידי הקבלן ואושר על ידי המשרד, בהתאם לרמת המדריך שנבחר לתוכנית.</w:t>
      </w:r>
    </w:p>
    <w:p w:rsidR="00FB1D30" w:rsidRPr="00C3508F" w:rsidRDefault="00FB1D30" w:rsidP="00EF66FF">
      <w:pPr>
        <w:widowControl w:val="0"/>
        <w:numPr>
          <w:ilvl w:val="3"/>
          <w:numId w:val="11"/>
        </w:numPr>
        <w:spacing w:line="300" w:lineRule="atLeast"/>
        <w:ind w:right="-284"/>
        <w:rPr>
          <w:rFonts w:ascii="David" w:hAnsi="David"/>
        </w:rPr>
      </w:pPr>
      <w:r w:rsidRPr="00C3508F">
        <w:rPr>
          <w:rFonts w:ascii="David" w:hAnsi="David" w:hint="cs"/>
          <w:rtl/>
        </w:rPr>
        <w:t xml:space="preserve">חישוב עלות ההעסקה </w:t>
      </w:r>
      <w:r w:rsidR="004625C6">
        <w:rPr>
          <w:rFonts w:ascii="David" w:hAnsi="David" w:hint="cs"/>
          <w:rtl/>
        </w:rPr>
        <w:t>של המדריך</w:t>
      </w:r>
    </w:p>
    <w:p w:rsidR="00FB1D30" w:rsidRPr="00C3508F" w:rsidRDefault="00FB1D30" w:rsidP="00EF66FF">
      <w:pPr>
        <w:widowControl w:val="0"/>
        <w:numPr>
          <w:ilvl w:val="3"/>
          <w:numId w:val="11"/>
        </w:numPr>
        <w:spacing w:line="300" w:lineRule="atLeast"/>
        <w:ind w:right="-284"/>
        <w:rPr>
          <w:rFonts w:ascii="David" w:hAnsi="David"/>
        </w:rPr>
      </w:pPr>
      <w:r w:rsidRPr="00C3508F">
        <w:rPr>
          <w:rFonts w:ascii="David" w:hAnsi="David" w:hint="cs"/>
          <w:rtl/>
        </w:rPr>
        <w:t>סה"כ עלות ציוד ושירותי הסעות, ככל שיידרשו לצורך הפעלת התוכנית.</w:t>
      </w:r>
    </w:p>
    <w:p w:rsidR="00FB1D30" w:rsidRPr="00C3508F" w:rsidRDefault="00FB1D30" w:rsidP="00EF66FF">
      <w:pPr>
        <w:widowControl w:val="0"/>
        <w:numPr>
          <w:ilvl w:val="3"/>
          <w:numId w:val="11"/>
        </w:numPr>
        <w:spacing w:line="300" w:lineRule="atLeast"/>
        <w:ind w:right="-284"/>
        <w:rPr>
          <w:rFonts w:ascii="David" w:hAnsi="David"/>
        </w:rPr>
      </w:pPr>
      <w:r w:rsidRPr="00C3508F">
        <w:rPr>
          <w:rFonts w:ascii="David" w:hAnsi="David" w:hint="cs"/>
          <w:rtl/>
        </w:rPr>
        <w:t>העלות לשעת תוכנית בגין: תפעול, תקורה ורווח שהוצעה על ידי הקבלן ואושרה על ידי המשרד.</w:t>
      </w:r>
    </w:p>
    <w:p w:rsidR="00FB1D30" w:rsidRPr="00C3508F" w:rsidRDefault="00FB1D30" w:rsidP="00EF66FF">
      <w:pPr>
        <w:widowControl w:val="0"/>
        <w:numPr>
          <w:ilvl w:val="3"/>
          <w:numId w:val="11"/>
        </w:numPr>
        <w:spacing w:line="300" w:lineRule="atLeast"/>
        <w:ind w:right="-284"/>
        <w:rPr>
          <w:rFonts w:ascii="David" w:hAnsi="David"/>
        </w:rPr>
      </w:pPr>
      <w:r w:rsidRPr="00C3508F">
        <w:rPr>
          <w:rFonts w:ascii="David" w:hAnsi="David" w:hint="cs"/>
          <w:rtl/>
        </w:rPr>
        <w:t>סה"כ מס ערך מוסף לשעה</w:t>
      </w:r>
    </w:p>
    <w:p w:rsidR="0006657E" w:rsidRPr="00C3508F" w:rsidRDefault="0006657E" w:rsidP="00EF66FF">
      <w:pPr>
        <w:widowControl w:val="0"/>
        <w:numPr>
          <w:ilvl w:val="3"/>
          <w:numId w:val="11"/>
        </w:numPr>
        <w:spacing w:line="300" w:lineRule="atLeast"/>
        <w:ind w:right="-284"/>
        <w:rPr>
          <w:rFonts w:ascii="David" w:hAnsi="David"/>
          <w:b/>
          <w:bCs/>
        </w:rPr>
      </w:pPr>
      <w:r w:rsidRPr="00C3508F">
        <w:rPr>
          <w:rFonts w:ascii="David" w:hAnsi="David" w:hint="cs"/>
          <w:b/>
          <w:bCs/>
          <w:rtl/>
        </w:rPr>
        <w:t>סה"כ העלות המחושבת לשעת תוכנית</w:t>
      </w:r>
    </w:p>
    <w:p w:rsidR="00FB1D30" w:rsidRPr="00C3508F" w:rsidRDefault="00FB1D30" w:rsidP="00FB1D30">
      <w:pPr>
        <w:widowControl w:val="0"/>
        <w:spacing w:line="300" w:lineRule="atLeast"/>
        <w:ind w:left="2835" w:right="-284"/>
        <w:rPr>
          <w:rFonts w:ascii="David" w:hAnsi="David"/>
        </w:rPr>
      </w:pPr>
    </w:p>
    <w:p w:rsidR="00E6157F" w:rsidRPr="00C3508F" w:rsidRDefault="00E6157F" w:rsidP="00EF66FF">
      <w:pPr>
        <w:widowControl w:val="0"/>
        <w:numPr>
          <w:ilvl w:val="2"/>
          <w:numId w:val="11"/>
        </w:numPr>
        <w:spacing w:after="240" w:line="300" w:lineRule="atLeast"/>
        <w:ind w:right="-284"/>
        <w:rPr>
          <w:rFonts w:ascii="David" w:hAnsi="David"/>
        </w:rPr>
      </w:pPr>
      <w:r w:rsidRPr="00C3508F">
        <w:rPr>
          <w:rFonts w:ascii="David" w:hAnsi="David" w:hint="cs"/>
          <w:b/>
          <w:bCs/>
          <w:u w:val="single"/>
          <w:rtl/>
        </w:rPr>
        <w:t>סה"כ העלות מחושבת</w:t>
      </w:r>
      <w:r w:rsidR="00D55094" w:rsidRPr="00C3508F">
        <w:rPr>
          <w:rFonts w:ascii="David" w:hAnsi="David" w:hint="cs"/>
          <w:b/>
          <w:bCs/>
          <w:u w:val="single"/>
          <w:rtl/>
        </w:rPr>
        <w:t xml:space="preserve"> לתוכנית </w:t>
      </w:r>
      <w:r w:rsidRPr="00C3508F">
        <w:rPr>
          <w:rFonts w:ascii="David" w:hAnsi="David" w:hint="cs"/>
          <w:rtl/>
        </w:rPr>
        <w:t xml:space="preserve">תחושב על פי הנוסחה הבאה: </w:t>
      </w:r>
    </w:p>
    <w:p w:rsidR="00E6157F" w:rsidRPr="00C3508F" w:rsidRDefault="00E6157F" w:rsidP="003253F0">
      <w:pPr>
        <w:widowControl w:val="0"/>
        <w:spacing w:after="240" w:line="300" w:lineRule="atLeast"/>
        <w:ind w:left="2268" w:right="-284"/>
        <w:rPr>
          <w:rFonts w:ascii="David" w:hAnsi="David"/>
        </w:rPr>
      </w:pPr>
      <w:r w:rsidRPr="00C3508F">
        <w:rPr>
          <w:rFonts w:ascii="David" w:hAnsi="David" w:hint="cs"/>
          <w:rtl/>
        </w:rPr>
        <w:t xml:space="preserve">סה"כ מספר שעות לתוכנית </w:t>
      </w:r>
      <w:r w:rsidRPr="00C3508F">
        <w:rPr>
          <w:rFonts w:ascii="David" w:hAnsi="David"/>
        </w:rPr>
        <w:t xml:space="preserve">X </w:t>
      </w:r>
      <w:r w:rsidRPr="00C3508F">
        <w:rPr>
          <w:rFonts w:ascii="David" w:hAnsi="David" w:hint="cs"/>
          <w:rtl/>
        </w:rPr>
        <w:t xml:space="preserve"> העלות המחושבת לשעת תוכנית</w:t>
      </w:r>
    </w:p>
    <w:p w:rsidR="00FB1D30" w:rsidRPr="00A07A2A" w:rsidRDefault="00D55094" w:rsidP="00EF66FF">
      <w:pPr>
        <w:widowControl w:val="0"/>
        <w:numPr>
          <w:ilvl w:val="2"/>
          <w:numId w:val="11"/>
        </w:numPr>
        <w:spacing w:after="240" w:line="300" w:lineRule="atLeast"/>
        <w:ind w:right="-284"/>
        <w:rPr>
          <w:rFonts w:ascii="David" w:hAnsi="David"/>
        </w:rPr>
      </w:pPr>
      <w:r w:rsidRPr="00A07A2A">
        <w:rPr>
          <w:rFonts w:ascii="David" w:hAnsi="David" w:hint="cs"/>
          <w:b/>
          <w:bCs/>
          <w:rtl/>
        </w:rPr>
        <w:t>סה"כ התקציב המחושב למוסד החינוכי</w:t>
      </w:r>
      <w:r w:rsidR="0047588C" w:rsidRPr="00A07A2A">
        <w:rPr>
          <w:rFonts w:ascii="David" w:hAnsi="David" w:hint="cs"/>
          <w:b/>
          <w:bCs/>
          <w:rtl/>
        </w:rPr>
        <w:t xml:space="preserve"> יהיה</w:t>
      </w:r>
      <w:r w:rsidR="0047588C" w:rsidRPr="00A07A2A">
        <w:rPr>
          <w:rFonts w:ascii="David" w:hAnsi="David" w:hint="cs"/>
          <w:rtl/>
        </w:rPr>
        <w:t xml:space="preserve">: </w:t>
      </w:r>
      <w:r w:rsidRPr="00A07A2A">
        <w:rPr>
          <w:rFonts w:ascii="David" w:hAnsi="David" w:hint="cs"/>
          <w:rtl/>
        </w:rPr>
        <w:t xml:space="preserve">סיכום </w:t>
      </w:r>
      <w:r w:rsidR="0047588C" w:rsidRPr="00A07A2A">
        <w:rPr>
          <w:rFonts w:ascii="David" w:hAnsi="David" w:hint="cs"/>
          <w:rtl/>
        </w:rPr>
        <w:t xml:space="preserve">של כל </w:t>
      </w:r>
      <w:r w:rsidRPr="00A07A2A">
        <w:rPr>
          <w:rFonts w:ascii="David" w:hAnsi="David" w:hint="cs"/>
          <w:rtl/>
        </w:rPr>
        <w:t>העלו</w:t>
      </w:r>
      <w:r w:rsidR="0047588C" w:rsidRPr="00A07A2A">
        <w:rPr>
          <w:rFonts w:ascii="David" w:hAnsi="David" w:hint="cs"/>
          <w:rtl/>
        </w:rPr>
        <w:t>יו</w:t>
      </w:r>
      <w:r w:rsidRPr="00A07A2A">
        <w:rPr>
          <w:rFonts w:ascii="David" w:hAnsi="David" w:hint="cs"/>
          <w:rtl/>
        </w:rPr>
        <w:t>ת המחושבות לכל התוכניות</w:t>
      </w:r>
      <w:r w:rsidR="0047588C" w:rsidRPr="00A07A2A">
        <w:rPr>
          <w:rFonts w:ascii="David" w:hAnsi="David" w:hint="cs"/>
          <w:rtl/>
        </w:rPr>
        <w:t xml:space="preserve"> יחד. </w:t>
      </w:r>
    </w:p>
    <w:p w:rsidR="00227A94" w:rsidRPr="00C3508F" w:rsidRDefault="0047588C" w:rsidP="00EF66FF">
      <w:pPr>
        <w:widowControl w:val="0"/>
        <w:numPr>
          <w:ilvl w:val="2"/>
          <w:numId w:val="11"/>
        </w:numPr>
        <w:spacing w:after="240" w:line="300" w:lineRule="atLeast"/>
        <w:ind w:right="-284"/>
        <w:rPr>
          <w:rFonts w:ascii="David" w:hAnsi="David"/>
          <w:b/>
          <w:bCs/>
          <w:u w:val="single"/>
        </w:rPr>
      </w:pPr>
      <w:r w:rsidRPr="00C3508F">
        <w:rPr>
          <w:rFonts w:ascii="David" w:hAnsi="David" w:hint="cs"/>
          <w:rtl/>
        </w:rPr>
        <w:t xml:space="preserve">סה"כ התקציב המחושב למוסד החינוכי לא </w:t>
      </w:r>
      <w:r w:rsidR="0017473A" w:rsidRPr="00C3508F">
        <w:rPr>
          <w:rFonts w:ascii="David" w:hAnsi="David" w:hint="cs"/>
          <w:rtl/>
        </w:rPr>
        <w:t>יחרוג ממסגרת</w:t>
      </w:r>
      <w:r w:rsidRPr="00C3508F">
        <w:rPr>
          <w:rFonts w:ascii="David" w:hAnsi="David" w:hint="cs"/>
          <w:rtl/>
        </w:rPr>
        <w:t xml:space="preserve"> התקציב המוסדי להפעלת התוכניות כפי שחושב לעיל.</w:t>
      </w:r>
    </w:p>
    <w:p w:rsidR="001E6347" w:rsidRPr="00C3508F" w:rsidRDefault="00227A94" w:rsidP="00EF66FF">
      <w:pPr>
        <w:widowControl w:val="0"/>
        <w:numPr>
          <w:ilvl w:val="2"/>
          <w:numId w:val="11"/>
        </w:numPr>
        <w:spacing w:after="240" w:line="300" w:lineRule="atLeast"/>
        <w:ind w:right="-284"/>
        <w:rPr>
          <w:rFonts w:ascii="David" w:hAnsi="David"/>
          <w:b/>
          <w:bCs/>
          <w:u w:val="single"/>
        </w:rPr>
      </w:pPr>
      <w:r w:rsidRPr="00C3508F">
        <w:rPr>
          <w:rFonts w:ascii="David" w:hAnsi="David" w:hint="cs"/>
          <w:rtl/>
        </w:rPr>
        <w:t>הרכז היישובי יעביר</w:t>
      </w:r>
      <w:r w:rsidR="00FC091E" w:rsidRPr="00C3508F">
        <w:rPr>
          <w:rFonts w:ascii="David" w:hAnsi="David" w:hint="cs"/>
          <w:rtl/>
        </w:rPr>
        <w:t xml:space="preserve"> לרשות שמוסדות החינוך </w:t>
      </w:r>
      <w:r w:rsidR="005671A2">
        <w:rPr>
          <w:rFonts w:ascii="David" w:hAnsi="David" w:hint="cs"/>
          <w:rtl/>
        </w:rPr>
        <w:t>ב</w:t>
      </w:r>
      <w:r w:rsidR="00FC091E" w:rsidRPr="00C3508F">
        <w:rPr>
          <w:rFonts w:ascii="David" w:hAnsi="David" w:hint="cs"/>
          <w:rtl/>
        </w:rPr>
        <w:t>תחומה ו</w:t>
      </w:r>
      <w:r w:rsidRPr="00C3508F">
        <w:rPr>
          <w:rFonts w:ascii="David" w:hAnsi="David" w:hint="cs"/>
          <w:rtl/>
        </w:rPr>
        <w:t>ל</w:t>
      </w:r>
      <w:r w:rsidR="0076748C">
        <w:rPr>
          <w:rFonts w:ascii="David" w:hAnsi="David" w:hint="cs"/>
          <w:rtl/>
        </w:rPr>
        <w:t>אגף</w:t>
      </w:r>
      <w:r w:rsidRPr="00C3508F">
        <w:rPr>
          <w:rFonts w:ascii="David" w:hAnsi="David" w:hint="cs"/>
          <w:rtl/>
        </w:rPr>
        <w:t xml:space="preserve"> דוח תקציבי המוסדות הסופיים לאישור תוך פירוט העלויות והחישובים שתוארו לעיל.</w:t>
      </w:r>
    </w:p>
    <w:p w:rsidR="00AD77E1" w:rsidRPr="0047588C" w:rsidRDefault="00AD77E1" w:rsidP="00EF66FF">
      <w:pPr>
        <w:widowControl w:val="0"/>
        <w:numPr>
          <w:ilvl w:val="1"/>
          <w:numId w:val="11"/>
        </w:numPr>
        <w:spacing w:after="240" w:line="300" w:lineRule="atLeast"/>
        <w:ind w:right="-284"/>
        <w:rPr>
          <w:rFonts w:ascii="David" w:hAnsi="David"/>
          <w:b/>
          <w:bCs/>
          <w:u w:val="single"/>
          <w:rtl/>
        </w:rPr>
      </w:pPr>
      <w:r w:rsidRPr="0047588C">
        <w:rPr>
          <w:rFonts w:ascii="David" w:hAnsi="David" w:hint="cs"/>
          <w:b/>
          <w:bCs/>
          <w:u w:val="single"/>
          <w:rtl/>
        </w:rPr>
        <w:t>הפעלת תוכניות ההעשרה</w:t>
      </w:r>
    </w:p>
    <w:p w:rsidR="00AD77E1" w:rsidRDefault="0056667F" w:rsidP="00EF66FF">
      <w:pPr>
        <w:widowControl w:val="0"/>
        <w:numPr>
          <w:ilvl w:val="2"/>
          <w:numId w:val="11"/>
        </w:numPr>
        <w:spacing w:after="240" w:line="300" w:lineRule="atLeast"/>
        <w:ind w:right="-284" w:hanging="851"/>
        <w:rPr>
          <w:rFonts w:ascii="David" w:hAnsi="David"/>
        </w:rPr>
      </w:pPr>
      <w:r>
        <w:rPr>
          <w:rFonts w:ascii="David" w:hAnsi="David" w:hint="cs"/>
          <w:rtl/>
        </w:rPr>
        <w:t xml:space="preserve">רוכש התוכנית יבצע מעקב אחר </w:t>
      </w:r>
      <w:r w:rsidR="00AD77E1">
        <w:rPr>
          <w:rFonts w:ascii="David" w:hAnsi="David" w:hint="cs"/>
          <w:rtl/>
        </w:rPr>
        <w:t xml:space="preserve">הפעלת התוכניות וינהל מעקב אחר נוכחות המדריכים. </w:t>
      </w:r>
    </w:p>
    <w:p w:rsidR="00AD77E1" w:rsidRDefault="00AD77E1" w:rsidP="00EF66FF">
      <w:pPr>
        <w:widowControl w:val="0"/>
        <w:numPr>
          <w:ilvl w:val="2"/>
          <w:numId w:val="11"/>
        </w:numPr>
        <w:spacing w:after="240" w:line="300" w:lineRule="atLeast"/>
        <w:ind w:right="-284" w:hanging="851"/>
        <w:rPr>
          <w:rFonts w:ascii="David" w:hAnsi="David"/>
        </w:rPr>
      </w:pPr>
      <w:r>
        <w:rPr>
          <w:rFonts w:ascii="David" w:hAnsi="David" w:hint="cs"/>
          <w:rtl/>
        </w:rPr>
        <w:t xml:space="preserve">רוכש התוכנית (רשות מקומית/מוסד חינוכי) יוכל לבטל שיעור ללא תשלום בתנאי שהודיע לקבלן </w:t>
      </w:r>
      <w:r w:rsidRPr="002006A1">
        <w:rPr>
          <w:rFonts w:ascii="David" w:hAnsi="David" w:hint="cs"/>
          <w:b/>
          <w:bCs/>
          <w:rtl/>
        </w:rPr>
        <w:t>24</w:t>
      </w:r>
      <w:r>
        <w:rPr>
          <w:rFonts w:ascii="David" w:hAnsi="David" w:hint="cs"/>
          <w:rtl/>
        </w:rPr>
        <w:t xml:space="preserve"> שעות לפני מועד המתוכנן של השיעור.</w:t>
      </w:r>
    </w:p>
    <w:p w:rsidR="00AD77E1" w:rsidRDefault="00AD77E1" w:rsidP="00EF66FF">
      <w:pPr>
        <w:widowControl w:val="0"/>
        <w:numPr>
          <w:ilvl w:val="2"/>
          <w:numId w:val="11"/>
        </w:numPr>
        <w:spacing w:after="240" w:line="300" w:lineRule="atLeast"/>
        <w:ind w:right="-284" w:hanging="851"/>
        <w:rPr>
          <w:rFonts w:ascii="David" w:hAnsi="David"/>
        </w:rPr>
      </w:pPr>
      <w:r>
        <w:rPr>
          <w:rFonts w:ascii="David" w:hAnsi="David" w:hint="cs"/>
          <w:rtl/>
        </w:rPr>
        <w:t>בכל מקרה של ביטול שיעור במועד או העדרות לא מתוכננת של המדריך, מאחד או יותר משעורי ההעשרה הקבלן יידרש לדאוג להשלמת השיעור החסר באמצעות המדריך עצמו או מדריך חלופי התואם לרמה הנדרשת בתוכנית  וזאת בתיאום עם רוכש התוכנית.</w:t>
      </w:r>
    </w:p>
    <w:p w:rsidR="00AD77E1" w:rsidRDefault="00AD77E1" w:rsidP="00EF66FF">
      <w:pPr>
        <w:widowControl w:val="0"/>
        <w:numPr>
          <w:ilvl w:val="2"/>
          <w:numId w:val="11"/>
        </w:numPr>
        <w:spacing w:after="240" w:line="300" w:lineRule="atLeast"/>
        <w:ind w:right="-284" w:hanging="851"/>
        <w:rPr>
          <w:rFonts w:ascii="David" w:hAnsi="David"/>
        </w:rPr>
      </w:pPr>
      <w:r>
        <w:rPr>
          <w:rFonts w:ascii="David" w:hAnsi="David" w:hint="cs"/>
          <w:rtl/>
        </w:rPr>
        <w:t>ככל שרוכש תוכנית מבקש להחליף מדריך או לבטל את הפעלת התוכנית יידרש לפנות לקבלן ול</w:t>
      </w:r>
      <w:r w:rsidR="0076748C">
        <w:rPr>
          <w:rFonts w:ascii="David" w:hAnsi="David" w:hint="cs"/>
          <w:rtl/>
        </w:rPr>
        <w:t>אגף</w:t>
      </w:r>
      <w:r>
        <w:rPr>
          <w:rFonts w:ascii="David" w:hAnsi="David" w:hint="cs"/>
          <w:rtl/>
        </w:rPr>
        <w:t>, בבקשה בכתב תוך פירוט הסיבות להפסקת התוכנית. על הקבלן לפעול בהתאם ולדווח ל</w:t>
      </w:r>
      <w:r w:rsidR="0076748C">
        <w:rPr>
          <w:rFonts w:ascii="David" w:hAnsi="David" w:hint="cs"/>
          <w:rtl/>
        </w:rPr>
        <w:t>אגף</w:t>
      </w:r>
      <w:r>
        <w:rPr>
          <w:rFonts w:ascii="David" w:hAnsi="David" w:hint="cs"/>
          <w:rtl/>
        </w:rPr>
        <w:t xml:space="preserve"> על האירוע ועל הדרך בו טופל.</w:t>
      </w:r>
    </w:p>
    <w:p w:rsidR="00E97167" w:rsidRPr="00ED0AD0" w:rsidRDefault="00E97167" w:rsidP="00EF66FF">
      <w:pPr>
        <w:widowControl w:val="0"/>
        <w:numPr>
          <w:ilvl w:val="1"/>
          <w:numId w:val="11"/>
        </w:numPr>
        <w:spacing w:after="240" w:line="300" w:lineRule="atLeast"/>
        <w:ind w:right="-284"/>
        <w:rPr>
          <w:rFonts w:ascii="David" w:hAnsi="David"/>
          <w:b/>
          <w:bCs/>
          <w:u w:val="single"/>
        </w:rPr>
      </w:pPr>
      <w:r w:rsidRPr="00ED0AD0">
        <w:rPr>
          <w:rFonts w:ascii="David" w:hAnsi="David"/>
          <w:b/>
          <w:bCs/>
          <w:u w:val="single"/>
          <w:rtl/>
        </w:rPr>
        <w:lastRenderedPageBreak/>
        <w:t>פיתוח ועדכון תכנית העשרה</w:t>
      </w:r>
    </w:p>
    <w:p w:rsidR="00E97167" w:rsidRDefault="00E97167" w:rsidP="00EF66FF">
      <w:pPr>
        <w:widowControl w:val="0"/>
        <w:numPr>
          <w:ilvl w:val="2"/>
          <w:numId w:val="11"/>
        </w:numPr>
        <w:spacing w:after="240" w:line="300" w:lineRule="atLeast"/>
        <w:ind w:right="-284" w:hanging="851"/>
        <w:rPr>
          <w:rFonts w:ascii="David" w:hAnsi="David"/>
        </w:rPr>
      </w:pPr>
      <w:r w:rsidRPr="00ED0AD0">
        <w:rPr>
          <w:rFonts w:ascii="David" w:hAnsi="David"/>
          <w:rtl/>
        </w:rPr>
        <w:t xml:space="preserve">מדי שנת פעילות, לרבות בשנת הפעילות הראשונה, </w:t>
      </w:r>
      <w:r w:rsidRPr="00ED0AD0">
        <w:rPr>
          <w:rFonts w:ascii="David" w:hAnsi="David" w:hint="cs"/>
          <w:rtl/>
        </w:rPr>
        <w:t>יידר</w:t>
      </w:r>
      <w:r w:rsidRPr="00ED0AD0">
        <w:rPr>
          <w:rFonts w:ascii="David" w:hAnsi="David" w:hint="eastAsia"/>
          <w:rtl/>
        </w:rPr>
        <w:t>ש</w:t>
      </w:r>
      <w:r w:rsidRPr="00ED0AD0">
        <w:rPr>
          <w:rFonts w:ascii="David" w:hAnsi="David"/>
          <w:rtl/>
        </w:rPr>
        <w:t xml:space="preserve"> </w:t>
      </w:r>
      <w:r>
        <w:rPr>
          <w:rFonts w:ascii="David" w:hAnsi="David"/>
          <w:rtl/>
        </w:rPr>
        <w:t>הקבלן</w:t>
      </w:r>
      <w:r w:rsidRPr="00ED0AD0">
        <w:rPr>
          <w:rFonts w:ascii="David" w:hAnsi="David"/>
          <w:rtl/>
        </w:rPr>
        <w:t xml:space="preserve"> לפתח</w:t>
      </w:r>
      <w:r>
        <w:rPr>
          <w:rFonts w:ascii="David" w:hAnsi="David" w:hint="cs"/>
          <w:rtl/>
        </w:rPr>
        <w:t xml:space="preserve"> תוכניות העשרה חדשות </w:t>
      </w:r>
      <w:r w:rsidRPr="00ED0AD0">
        <w:rPr>
          <w:rFonts w:ascii="David" w:hAnsi="David"/>
          <w:rtl/>
        </w:rPr>
        <w:t xml:space="preserve"> ולעדכן את</w:t>
      </w:r>
      <w:r w:rsidRPr="00ED0AD0">
        <w:rPr>
          <w:rFonts w:ascii="David" w:hAnsi="David" w:hint="cs"/>
          <w:rtl/>
        </w:rPr>
        <w:t xml:space="preserve"> </w:t>
      </w:r>
      <w:r w:rsidRPr="00ED0AD0">
        <w:rPr>
          <w:rFonts w:ascii="David" w:hAnsi="David"/>
          <w:rtl/>
        </w:rPr>
        <w:t>התכני</w:t>
      </w:r>
      <w:r w:rsidRPr="00ED0AD0">
        <w:rPr>
          <w:rFonts w:ascii="David" w:hAnsi="David" w:hint="cs"/>
          <w:rtl/>
        </w:rPr>
        <w:t>ו</w:t>
      </w:r>
      <w:r w:rsidRPr="00ED0AD0">
        <w:rPr>
          <w:rFonts w:ascii="David" w:hAnsi="David"/>
          <w:rtl/>
        </w:rPr>
        <w:t xml:space="preserve">ת </w:t>
      </w:r>
      <w:r>
        <w:rPr>
          <w:rFonts w:ascii="David" w:hAnsi="David" w:hint="cs"/>
          <w:rtl/>
        </w:rPr>
        <w:t xml:space="preserve">העשרה קיימות וזאת </w:t>
      </w:r>
      <w:r w:rsidRPr="00ED0AD0">
        <w:rPr>
          <w:rFonts w:ascii="David" w:hAnsi="David"/>
          <w:rtl/>
        </w:rPr>
        <w:t xml:space="preserve">על פי דגשים ושיקולים מקצועיים של </w:t>
      </w:r>
      <w:r w:rsidRPr="00ED0AD0">
        <w:rPr>
          <w:rFonts w:ascii="David" w:hAnsi="David" w:hint="cs"/>
          <w:rtl/>
        </w:rPr>
        <w:t>היחידה המקצועית.</w:t>
      </w:r>
    </w:p>
    <w:p w:rsidR="00E97167" w:rsidRPr="00ED0AD0" w:rsidRDefault="00E97167" w:rsidP="00EF66FF">
      <w:pPr>
        <w:widowControl w:val="0"/>
        <w:numPr>
          <w:ilvl w:val="2"/>
          <w:numId w:val="11"/>
        </w:numPr>
        <w:spacing w:after="240" w:line="300" w:lineRule="atLeast"/>
        <w:ind w:right="-284" w:hanging="851"/>
        <w:rPr>
          <w:rFonts w:ascii="David" w:hAnsi="David"/>
        </w:rPr>
      </w:pPr>
      <w:r>
        <w:rPr>
          <w:rFonts w:ascii="David" w:hAnsi="David" w:hint="cs"/>
          <w:rtl/>
        </w:rPr>
        <w:t xml:space="preserve">כמות התוכניות לפיתוח וכמות התוכניות הקיימות תקבע על ידי האגף ועל פי שיקול דעתו הבלעדי. </w:t>
      </w:r>
    </w:p>
    <w:p w:rsidR="00E97167" w:rsidRPr="00ED0AD0" w:rsidRDefault="00E97167" w:rsidP="00EF66FF">
      <w:pPr>
        <w:widowControl w:val="0"/>
        <w:numPr>
          <w:ilvl w:val="2"/>
          <w:numId w:val="11"/>
        </w:numPr>
        <w:spacing w:after="240" w:line="300" w:lineRule="atLeast"/>
        <w:ind w:right="-284" w:hanging="851"/>
        <w:rPr>
          <w:rFonts w:ascii="David" w:hAnsi="David"/>
        </w:rPr>
      </w:pPr>
      <w:r w:rsidRPr="00ED0AD0">
        <w:rPr>
          <w:rFonts w:ascii="David" w:hAnsi="David"/>
          <w:rtl/>
        </w:rPr>
        <w:t xml:space="preserve">מודגש כי </w:t>
      </w:r>
      <w:r w:rsidRPr="00ED0AD0">
        <w:rPr>
          <w:rFonts w:ascii="David" w:hAnsi="David" w:hint="cs"/>
          <w:rtl/>
        </w:rPr>
        <w:t>המשרד</w:t>
      </w:r>
      <w:r w:rsidRPr="00ED0AD0">
        <w:rPr>
          <w:rFonts w:ascii="David" w:hAnsi="David"/>
          <w:rtl/>
        </w:rPr>
        <w:t xml:space="preserve"> שומר את שיקול הדעת לדרוש שינויים ועדכונים</w:t>
      </w:r>
      <w:r w:rsidRPr="00ED0AD0">
        <w:rPr>
          <w:rFonts w:ascii="David" w:hAnsi="David" w:hint="cs"/>
          <w:rtl/>
        </w:rPr>
        <w:t xml:space="preserve"> בתוכניות</w:t>
      </w:r>
      <w:r w:rsidRPr="00ED0AD0">
        <w:rPr>
          <w:rFonts w:ascii="David" w:hAnsi="David"/>
          <w:rtl/>
        </w:rPr>
        <w:t>, ב</w:t>
      </w:r>
      <w:r w:rsidRPr="00ED0AD0">
        <w:rPr>
          <w:rFonts w:ascii="David" w:hAnsi="David" w:hint="cs"/>
          <w:rtl/>
        </w:rPr>
        <w:t xml:space="preserve">אופן מלא או חלקי </w:t>
      </w:r>
      <w:r w:rsidRPr="00ED0AD0">
        <w:rPr>
          <w:rFonts w:ascii="David" w:hAnsi="David"/>
          <w:rtl/>
        </w:rPr>
        <w:t>ועד לשביעות רצונו המקצועית המלאה.</w:t>
      </w:r>
    </w:p>
    <w:p w:rsidR="00E97167" w:rsidRDefault="00E97167" w:rsidP="00EF66FF">
      <w:pPr>
        <w:widowControl w:val="0"/>
        <w:numPr>
          <w:ilvl w:val="2"/>
          <w:numId w:val="11"/>
        </w:numPr>
        <w:spacing w:after="240" w:line="300" w:lineRule="atLeast"/>
        <w:ind w:right="-284" w:hanging="851"/>
        <w:rPr>
          <w:rFonts w:ascii="David" w:hAnsi="David"/>
        </w:rPr>
      </w:pPr>
      <w:r>
        <w:rPr>
          <w:rFonts w:ascii="David" w:hAnsi="David" w:hint="cs"/>
          <w:rtl/>
        </w:rPr>
        <w:t>הקבלן</w:t>
      </w:r>
      <w:r w:rsidRPr="00ED0AD0">
        <w:rPr>
          <w:rFonts w:ascii="David" w:hAnsi="David" w:hint="cs"/>
          <w:rtl/>
        </w:rPr>
        <w:t xml:space="preserve"> </w:t>
      </w:r>
      <w:r w:rsidRPr="00ED0AD0">
        <w:rPr>
          <w:rFonts w:ascii="David" w:hAnsi="David"/>
          <w:rtl/>
        </w:rPr>
        <w:t xml:space="preserve">אחראי </w:t>
      </w:r>
      <w:r>
        <w:rPr>
          <w:rFonts w:ascii="David" w:hAnsi="David" w:hint="cs"/>
          <w:rtl/>
        </w:rPr>
        <w:t>לעדכן את המדריכים בשינויים שבוצעו בתוכניות הקיימות ולבצע הטמעה  של תוכניות החדשות</w:t>
      </w:r>
      <w:r w:rsidRPr="00E95CDD">
        <w:rPr>
          <w:rFonts w:ascii="David" w:hAnsi="David" w:hint="cs"/>
          <w:rtl/>
        </w:rPr>
        <w:t xml:space="preserve"> </w:t>
      </w:r>
      <w:r>
        <w:rPr>
          <w:rFonts w:ascii="David" w:hAnsi="David" w:hint="cs"/>
          <w:rtl/>
        </w:rPr>
        <w:t>למדריכים.</w:t>
      </w:r>
    </w:p>
    <w:p w:rsidR="00E97167" w:rsidRPr="00ED0AD0" w:rsidRDefault="00E97167" w:rsidP="00EF66FF">
      <w:pPr>
        <w:widowControl w:val="0"/>
        <w:numPr>
          <w:ilvl w:val="2"/>
          <w:numId w:val="11"/>
        </w:numPr>
        <w:spacing w:after="240" w:line="300" w:lineRule="atLeast"/>
        <w:ind w:right="-284" w:hanging="851"/>
        <w:rPr>
          <w:rFonts w:ascii="David" w:hAnsi="David"/>
        </w:rPr>
      </w:pPr>
      <w:r>
        <w:rPr>
          <w:rFonts w:ascii="David" w:hAnsi="David" w:hint="cs"/>
          <w:rtl/>
        </w:rPr>
        <w:t>בסוף כל שנה הקבלן יכין דוח תכנון מול ביצוע בו יפרט את עדכונים שבוצעו לתוכניות הקיימות ותוכניות החדשות פותחו.</w:t>
      </w:r>
    </w:p>
    <w:p w:rsidR="00E97167" w:rsidRPr="00ED0AD0" w:rsidRDefault="00E97167" w:rsidP="00EF66FF">
      <w:pPr>
        <w:widowControl w:val="0"/>
        <w:numPr>
          <w:ilvl w:val="2"/>
          <w:numId w:val="11"/>
        </w:numPr>
        <w:spacing w:after="240" w:line="300" w:lineRule="atLeast"/>
        <w:ind w:right="-284" w:hanging="851"/>
        <w:rPr>
          <w:rFonts w:ascii="David" w:hAnsi="David"/>
        </w:rPr>
      </w:pPr>
      <w:r w:rsidRPr="00ED0AD0">
        <w:rPr>
          <w:rFonts w:ascii="David" w:hAnsi="David"/>
          <w:rtl/>
        </w:rPr>
        <w:t xml:space="preserve">מודגש כי </w:t>
      </w:r>
      <w:r>
        <w:rPr>
          <w:rFonts w:ascii="David" w:hAnsi="David" w:hint="cs"/>
          <w:rtl/>
        </w:rPr>
        <w:t>עדכון התוכניות הקיימות ו</w:t>
      </w:r>
      <w:r w:rsidRPr="00ED0AD0">
        <w:rPr>
          <w:rFonts w:ascii="David" w:hAnsi="David"/>
          <w:rtl/>
        </w:rPr>
        <w:t xml:space="preserve">פיתוח </w:t>
      </w:r>
      <w:r w:rsidRPr="00ED0AD0">
        <w:rPr>
          <w:rFonts w:ascii="David" w:hAnsi="David" w:hint="cs"/>
          <w:rtl/>
        </w:rPr>
        <w:t>תכניות</w:t>
      </w:r>
      <w:r>
        <w:rPr>
          <w:rFonts w:ascii="David" w:hAnsi="David" w:hint="cs"/>
          <w:rtl/>
        </w:rPr>
        <w:t xml:space="preserve"> חדשות </w:t>
      </w:r>
      <w:r>
        <w:rPr>
          <w:rFonts w:ascii="David" w:hAnsi="David"/>
          <w:rtl/>
        </w:rPr>
        <w:t xml:space="preserve">כלול </w:t>
      </w:r>
      <w:r>
        <w:rPr>
          <w:rFonts w:ascii="David" w:hAnsi="David" w:hint="cs"/>
          <w:rtl/>
        </w:rPr>
        <w:t>בתקורה לשעת תוכנית העשרה  ולא ישולם כל תשלום נוסף בגין פעילות זו.</w:t>
      </w:r>
    </w:p>
    <w:p w:rsidR="00ED0AD0" w:rsidRPr="00ED0AD0" w:rsidRDefault="00240A1D" w:rsidP="00EF66FF">
      <w:pPr>
        <w:widowControl w:val="0"/>
        <w:numPr>
          <w:ilvl w:val="1"/>
          <w:numId w:val="11"/>
        </w:numPr>
        <w:spacing w:after="240" w:line="300" w:lineRule="atLeast"/>
        <w:ind w:right="-284"/>
        <w:rPr>
          <w:rFonts w:ascii="David" w:hAnsi="David"/>
          <w:b/>
          <w:bCs/>
          <w:u w:val="single"/>
        </w:rPr>
      </w:pPr>
      <w:r>
        <w:rPr>
          <w:rFonts w:ascii="David" w:hAnsi="David" w:hint="cs"/>
          <w:b/>
          <w:bCs/>
          <w:u w:val="single"/>
          <w:rtl/>
        </w:rPr>
        <w:t>ביצוע</w:t>
      </w:r>
      <w:r w:rsidR="00ED0AD0" w:rsidRPr="00ED0AD0">
        <w:rPr>
          <w:rFonts w:ascii="David" w:hAnsi="David" w:hint="cs"/>
          <w:b/>
          <w:bCs/>
          <w:u w:val="single"/>
          <w:rtl/>
        </w:rPr>
        <w:t xml:space="preserve"> הערכה מעצבת</w:t>
      </w:r>
    </w:p>
    <w:p w:rsidR="00240A1D" w:rsidRDefault="0056667F" w:rsidP="00EF66FF">
      <w:pPr>
        <w:widowControl w:val="0"/>
        <w:numPr>
          <w:ilvl w:val="2"/>
          <w:numId w:val="11"/>
        </w:numPr>
        <w:spacing w:after="240" w:line="300" w:lineRule="atLeast"/>
        <w:ind w:right="-284" w:hanging="851"/>
        <w:rPr>
          <w:rFonts w:ascii="David" w:hAnsi="David"/>
        </w:rPr>
      </w:pPr>
      <w:r>
        <w:rPr>
          <w:rFonts w:ascii="David" w:hAnsi="David" w:hint="cs"/>
          <w:rtl/>
        </w:rPr>
        <w:t xml:space="preserve">האגף </w:t>
      </w:r>
      <w:r w:rsidR="00ED0AD0" w:rsidRPr="00ED0AD0">
        <w:rPr>
          <w:rFonts w:ascii="David" w:hAnsi="David" w:hint="cs"/>
          <w:rtl/>
        </w:rPr>
        <w:t>י</w:t>
      </w:r>
      <w:r w:rsidR="00ED0AD0" w:rsidRPr="00ED0AD0">
        <w:rPr>
          <w:rFonts w:ascii="David" w:hAnsi="David"/>
          <w:rtl/>
        </w:rPr>
        <w:t>היה אחראי על</w:t>
      </w:r>
      <w:r w:rsidR="00240A1D">
        <w:rPr>
          <w:rFonts w:ascii="David" w:hAnsi="David" w:hint="cs"/>
          <w:rtl/>
        </w:rPr>
        <w:t xml:space="preserve"> </w:t>
      </w:r>
      <w:r w:rsidR="00ED0AD0" w:rsidRPr="00ED0AD0">
        <w:rPr>
          <w:rFonts w:ascii="David" w:hAnsi="David"/>
          <w:rtl/>
        </w:rPr>
        <w:t>ביצוע הערכ</w:t>
      </w:r>
      <w:r w:rsidR="00ED0AD0" w:rsidRPr="00ED0AD0">
        <w:rPr>
          <w:rFonts w:ascii="David" w:hAnsi="David" w:hint="cs"/>
          <w:rtl/>
        </w:rPr>
        <w:t>ה</w:t>
      </w:r>
      <w:r w:rsidR="00ED0AD0" w:rsidRPr="00ED0AD0">
        <w:rPr>
          <w:rFonts w:ascii="David" w:hAnsi="David"/>
          <w:rtl/>
        </w:rPr>
        <w:t xml:space="preserve"> </w:t>
      </w:r>
      <w:r w:rsidR="00ED0AD0" w:rsidRPr="00ED0AD0">
        <w:rPr>
          <w:rFonts w:ascii="David" w:hAnsi="David" w:hint="cs"/>
          <w:rtl/>
        </w:rPr>
        <w:t>לתוכניות העשרה, שפועלות במסגרת התוכנית.</w:t>
      </w:r>
    </w:p>
    <w:p w:rsidR="00240A1D" w:rsidRDefault="00ED0AD0" w:rsidP="00EF66FF">
      <w:pPr>
        <w:widowControl w:val="0"/>
        <w:numPr>
          <w:ilvl w:val="2"/>
          <w:numId w:val="11"/>
        </w:numPr>
        <w:spacing w:after="240" w:line="300" w:lineRule="atLeast"/>
        <w:ind w:right="-284" w:hanging="851"/>
        <w:rPr>
          <w:rFonts w:ascii="David" w:hAnsi="David"/>
        </w:rPr>
      </w:pPr>
      <w:r w:rsidRPr="00ED0AD0">
        <w:rPr>
          <w:rFonts w:ascii="David" w:hAnsi="David" w:hint="cs"/>
          <w:rtl/>
        </w:rPr>
        <w:t xml:space="preserve">ההערכה </w:t>
      </w:r>
      <w:r w:rsidR="00240A1D">
        <w:rPr>
          <w:rFonts w:ascii="David" w:hAnsi="David" w:hint="cs"/>
          <w:rtl/>
        </w:rPr>
        <w:t xml:space="preserve">תתבצע על: </w:t>
      </w:r>
      <w:r w:rsidRPr="00ED0AD0">
        <w:rPr>
          <w:rFonts w:ascii="David" w:hAnsi="David"/>
          <w:rtl/>
        </w:rPr>
        <w:t>תכני התוכניות</w:t>
      </w:r>
      <w:r w:rsidRPr="00ED0AD0">
        <w:rPr>
          <w:rFonts w:ascii="David" w:hAnsi="David" w:hint="cs"/>
          <w:rtl/>
        </w:rPr>
        <w:t xml:space="preserve">, </w:t>
      </w:r>
      <w:r w:rsidR="00240A1D">
        <w:rPr>
          <w:rFonts w:ascii="David" w:hAnsi="David"/>
          <w:rtl/>
        </w:rPr>
        <w:t>המדריכים</w:t>
      </w:r>
      <w:r w:rsidR="00240A1D">
        <w:rPr>
          <w:rFonts w:ascii="David" w:hAnsi="David" w:hint="cs"/>
          <w:rtl/>
        </w:rPr>
        <w:t xml:space="preserve">, ליווי פדגוגי ופעילות במוסדות החינוך. </w:t>
      </w:r>
    </w:p>
    <w:p w:rsidR="00ED0AD0" w:rsidRPr="00ED0AD0" w:rsidRDefault="00240A1D" w:rsidP="00EF66FF">
      <w:pPr>
        <w:widowControl w:val="0"/>
        <w:numPr>
          <w:ilvl w:val="2"/>
          <w:numId w:val="11"/>
        </w:numPr>
        <w:spacing w:after="240" w:line="300" w:lineRule="atLeast"/>
        <w:ind w:right="-284" w:hanging="851"/>
        <w:rPr>
          <w:rFonts w:ascii="David" w:hAnsi="David"/>
        </w:rPr>
      </w:pPr>
      <w:r>
        <w:rPr>
          <w:rFonts w:ascii="David" w:hAnsi="David" w:hint="cs"/>
          <w:rtl/>
        </w:rPr>
        <w:t xml:space="preserve">על פי ממצאי ההערכה יבצע </w:t>
      </w:r>
      <w:r w:rsidR="00ED0AD0" w:rsidRPr="00ED0AD0">
        <w:rPr>
          <w:rFonts w:ascii="David" w:hAnsi="David"/>
          <w:rtl/>
        </w:rPr>
        <w:t xml:space="preserve"> ניתוח הממצאים וניסוח המלצות לפעולה. </w:t>
      </w:r>
    </w:p>
    <w:p w:rsidR="00ED0AD0" w:rsidRPr="00ED0AD0" w:rsidRDefault="00ED0AD0" w:rsidP="00EF66FF">
      <w:pPr>
        <w:widowControl w:val="0"/>
        <w:numPr>
          <w:ilvl w:val="2"/>
          <w:numId w:val="11"/>
        </w:numPr>
        <w:spacing w:after="240" w:line="300" w:lineRule="atLeast"/>
        <w:ind w:right="-284" w:hanging="851"/>
        <w:rPr>
          <w:rFonts w:ascii="David" w:hAnsi="David"/>
        </w:rPr>
      </w:pPr>
      <w:r w:rsidRPr="00ED0AD0">
        <w:rPr>
          <w:rFonts w:ascii="David" w:hAnsi="David" w:hint="cs"/>
          <w:rtl/>
        </w:rPr>
        <w:t xml:space="preserve"> </w:t>
      </w:r>
      <w:r w:rsidR="007342C6">
        <w:rPr>
          <w:rFonts w:ascii="David" w:hAnsi="David" w:hint="cs"/>
          <w:rtl/>
        </w:rPr>
        <w:t xml:space="preserve">האגף ינחה את </w:t>
      </w:r>
      <w:r w:rsidR="00C7447A">
        <w:rPr>
          <w:rFonts w:ascii="David" w:hAnsi="David" w:hint="cs"/>
          <w:rtl/>
        </w:rPr>
        <w:t>הקבלן</w:t>
      </w:r>
      <w:r w:rsidRPr="00ED0AD0">
        <w:rPr>
          <w:rFonts w:ascii="David" w:hAnsi="David" w:hint="cs"/>
          <w:rtl/>
        </w:rPr>
        <w:t xml:space="preserve"> לבחון את הנושאים הבאים: </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rtl/>
        </w:rPr>
        <w:t xml:space="preserve">רמת המקצועיות של מדריכי </w:t>
      </w:r>
      <w:r w:rsidRPr="00ED0AD0">
        <w:rPr>
          <w:rFonts w:ascii="David" w:hAnsi="David" w:hint="cs"/>
          <w:rtl/>
        </w:rPr>
        <w:t>התוכנית</w:t>
      </w:r>
      <w:r w:rsidRPr="00ED0AD0">
        <w:rPr>
          <w:rFonts w:ascii="David" w:hAnsi="David"/>
          <w:rtl/>
        </w:rPr>
        <w:t xml:space="preserve"> ע"פ הפרמטרים הבאים- כישורי הדרכה מתאימים להדרכת תלמידים , תקשורת טובה עם התלמידים</w:t>
      </w:r>
      <w:r w:rsidRPr="00ED0AD0">
        <w:rPr>
          <w:rFonts w:ascii="David" w:hAnsi="David" w:hint="cs"/>
          <w:rtl/>
        </w:rPr>
        <w:t xml:space="preserve">, </w:t>
      </w:r>
      <w:r w:rsidRPr="00ED0AD0">
        <w:rPr>
          <w:rFonts w:ascii="David" w:hAnsi="David"/>
          <w:rtl/>
        </w:rPr>
        <w:t>ידע מקיף בתחומי העשרה אותם הם מלמדים, שימוש בדרכי הדרכה ולמידה מגוונות, יכולת התאמת התכנית לקבוצות שונות של תלמידים</w:t>
      </w:r>
      <w:r w:rsidRPr="00ED0AD0">
        <w:rPr>
          <w:rFonts w:ascii="David" w:hAnsi="David" w:hint="cs"/>
          <w:rtl/>
        </w:rPr>
        <w:t xml:space="preserve"> </w:t>
      </w:r>
      <w:r w:rsidRPr="00ED0AD0">
        <w:rPr>
          <w:rFonts w:ascii="David" w:hAnsi="David"/>
          <w:rtl/>
        </w:rPr>
        <w:t>וכו'.</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rtl/>
        </w:rPr>
        <w:t>רמת הליווי המקצועי למדריכים ע"פ הפרמטרים הבאים: קיום ליווי מקצועי פרטני וקבוצתי</w:t>
      </w:r>
      <w:r w:rsidRPr="00ED0AD0">
        <w:rPr>
          <w:rFonts w:ascii="David" w:hAnsi="David" w:hint="cs"/>
          <w:rtl/>
        </w:rPr>
        <w:t>.</w:t>
      </w:r>
    </w:p>
    <w:p w:rsidR="00ED0AD0" w:rsidRPr="00ED0AD0" w:rsidRDefault="00ED0AD0" w:rsidP="00EF66FF">
      <w:pPr>
        <w:widowControl w:val="0"/>
        <w:numPr>
          <w:ilvl w:val="3"/>
          <w:numId w:val="11"/>
        </w:numPr>
        <w:spacing w:after="240" w:line="300" w:lineRule="atLeast"/>
        <w:ind w:right="-284"/>
        <w:rPr>
          <w:rFonts w:ascii="David" w:hAnsi="David"/>
        </w:rPr>
      </w:pPr>
      <w:r w:rsidRPr="00ED0AD0">
        <w:rPr>
          <w:rFonts w:ascii="David" w:hAnsi="David" w:hint="cs"/>
          <w:rtl/>
        </w:rPr>
        <w:t xml:space="preserve"> </w:t>
      </w:r>
      <w:r w:rsidRPr="00ED0AD0">
        <w:rPr>
          <w:rFonts w:ascii="David" w:hAnsi="David"/>
          <w:rtl/>
        </w:rPr>
        <w:t>שביעות רצון של מוסדות החינוך</w:t>
      </w:r>
      <w:r w:rsidR="00240A1D">
        <w:rPr>
          <w:rFonts w:ascii="David" w:hAnsi="David" w:hint="cs"/>
          <w:rtl/>
        </w:rPr>
        <w:t xml:space="preserve"> </w:t>
      </w:r>
      <w:r w:rsidRPr="00ED0AD0">
        <w:rPr>
          <w:rFonts w:ascii="David" w:hAnsi="David"/>
          <w:rtl/>
        </w:rPr>
        <w:t xml:space="preserve">מתוכנית העשרה ע"פ הפרמטרים הבאים: </w:t>
      </w:r>
      <w:r w:rsidRPr="00ED0AD0">
        <w:rPr>
          <w:rFonts w:ascii="David" w:hAnsi="David" w:hint="cs"/>
          <w:rtl/>
        </w:rPr>
        <w:t xml:space="preserve">שביעות רצון מאיכות התוכנית, </w:t>
      </w:r>
      <w:r w:rsidRPr="00ED0AD0">
        <w:rPr>
          <w:rFonts w:ascii="David" w:hAnsi="David"/>
          <w:rtl/>
        </w:rPr>
        <w:t xml:space="preserve"> שביעות רצון מאספקת הציוד והחומרים להפעלת התוכנית, </w:t>
      </w:r>
      <w:r w:rsidRPr="00ED0AD0">
        <w:rPr>
          <w:rFonts w:ascii="David" w:hAnsi="David" w:hint="cs"/>
          <w:rtl/>
        </w:rPr>
        <w:t>מתן מענה לקשיים העולים בהפעלת התוכנית.</w:t>
      </w:r>
    </w:p>
    <w:p w:rsidR="00125EA3" w:rsidRPr="00A07A2A" w:rsidRDefault="00125EA3" w:rsidP="00EF66FF">
      <w:pPr>
        <w:widowControl w:val="0"/>
        <w:numPr>
          <w:ilvl w:val="2"/>
          <w:numId w:val="11"/>
        </w:numPr>
        <w:spacing w:after="240" w:line="300" w:lineRule="atLeast"/>
        <w:ind w:right="-284" w:hanging="851"/>
        <w:rPr>
          <w:rFonts w:ascii="David" w:hAnsi="David"/>
        </w:rPr>
      </w:pPr>
      <w:r w:rsidRPr="00A07A2A">
        <w:rPr>
          <w:rFonts w:ascii="David" w:hAnsi="David" w:hint="cs"/>
          <w:rtl/>
        </w:rPr>
        <w:t>ההערכה המעצב</w:t>
      </w:r>
      <w:r w:rsidR="007342C6" w:rsidRPr="00A07A2A">
        <w:rPr>
          <w:rFonts w:ascii="David" w:hAnsi="David" w:hint="cs"/>
          <w:rtl/>
        </w:rPr>
        <w:t>ת</w:t>
      </w:r>
      <w:r w:rsidRPr="00A07A2A">
        <w:rPr>
          <w:rFonts w:ascii="David" w:hAnsi="David" w:hint="cs"/>
          <w:rtl/>
        </w:rPr>
        <w:t xml:space="preserve"> תתבצע על ידי צוות</w:t>
      </w:r>
      <w:r w:rsidR="002C2457">
        <w:rPr>
          <w:rFonts w:ascii="David" w:hAnsi="David" w:hint="cs"/>
          <w:rtl/>
        </w:rPr>
        <w:t xml:space="preserve"> </w:t>
      </w:r>
      <w:r w:rsidRPr="00A07A2A">
        <w:rPr>
          <w:rFonts w:ascii="David" w:hAnsi="David" w:hint="cs"/>
          <w:rtl/>
        </w:rPr>
        <w:t>ההערכה המעצבת</w:t>
      </w:r>
      <w:r w:rsidR="007342C6" w:rsidRPr="00A07A2A">
        <w:rPr>
          <w:rFonts w:ascii="David" w:hAnsi="David" w:hint="cs"/>
          <w:rtl/>
        </w:rPr>
        <w:t xml:space="preserve"> </w:t>
      </w:r>
      <w:r w:rsidR="002C2457">
        <w:rPr>
          <w:rFonts w:ascii="David" w:hAnsi="David" w:hint="cs"/>
          <w:rtl/>
        </w:rPr>
        <w:t xml:space="preserve">שיכלול עובד </w:t>
      </w:r>
      <w:r w:rsidR="007342C6" w:rsidRPr="00A07A2A">
        <w:rPr>
          <w:rFonts w:ascii="David" w:hAnsi="David" w:hint="cs"/>
          <w:rtl/>
        </w:rPr>
        <w:t>מטעם הקבלן</w:t>
      </w:r>
      <w:r w:rsidR="00284848" w:rsidRPr="00A07A2A">
        <w:rPr>
          <w:rFonts w:ascii="David" w:hAnsi="David" w:hint="cs"/>
          <w:rtl/>
        </w:rPr>
        <w:t xml:space="preserve"> </w:t>
      </w:r>
      <w:r w:rsidR="002C2457">
        <w:rPr>
          <w:rFonts w:ascii="David" w:hAnsi="David" w:hint="cs"/>
          <w:rtl/>
        </w:rPr>
        <w:t>ו</w:t>
      </w:r>
      <w:r w:rsidR="00284848" w:rsidRPr="00A07A2A">
        <w:rPr>
          <w:rFonts w:ascii="David" w:hAnsi="David" w:hint="cs"/>
          <w:rtl/>
        </w:rPr>
        <w:t xml:space="preserve">בשיתוף </w:t>
      </w:r>
      <w:r w:rsidR="009602C1" w:rsidRPr="00A07A2A">
        <w:rPr>
          <w:rFonts w:ascii="David" w:hAnsi="David" w:hint="cs"/>
          <w:rtl/>
        </w:rPr>
        <w:t>מנהל בית הספר או מי מטעמו</w:t>
      </w:r>
      <w:r w:rsidRPr="00A07A2A">
        <w:rPr>
          <w:rFonts w:ascii="David" w:hAnsi="David" w:hint="cs"/>
          <w:rtl/>
        </w:rPr>
        <w:t xml:space="preserve"> </w:t>
      </w:r>
      <w:r w:rsidR="009602C1" w:rsidRPr="00A07A2A">
        <w:rPr>
          <w:rFonts w:ascii="David" w:hAnsi="David" w:hint="cs"/>
          <w:rtl/>
        </w:rPr>
        <w:t>על כ-</w:t>
      </w:r>
      <w:r w:rsidR="009602C1" w:rsidRPr="00A07A2A">
        <w:rPr>
          <w:rFonts w:ascii="David" w:hAnsi="David"/>
          <w:rtl/>
        </w:rPr>
        <w:t xml:space="preserve"> </w:t>
      </w:r>
      <w:r w:rsidR="009602C1" w:rsidRPr="00A07A2A">
        <w:rPr>
          <w:rFonts w:ascii="David" w:hAnsi="David"/>
          <w:b/>
          <w:bCs/>
          <w:rtl/>
        </w:rPr>
        <w:t>5</w:t>
      </w:r>
      <w:r w:rsidR="009602C1" w:rsidRPr="00A07A2A">
        <w:rPr>
          <w:rFonts w:ascii="David" w:hAnsi="David"/>
          <w:rtl/>
        </w:rPr>
        <w:t xml:space="preserve">%  מכלל </w:t>
      </w:r>
      <w:r w:rsidR="009602C1" w:rsidRPr="00A07A2A">
        <w:rPr>
          <w:rFonts w:ascii="David" w:hAnsi="David" w:hint="cs"/>
          <w:rtl/>
        </w:rPr>
        <w:t xml:space="preserve">התוכניות המופעלות בשנה </w:t>
      </w:r>
      <w:r w:rsidRPr="00A07A2A">
        <w:rPr>
          <w:rFonts w:ascii="David" w:hAnsi="David" w:hint="cs"/>
          <w:rtl/>
        </w:rPr>
        <w:t>ותתבצע כדלקמן:</w:t>
      </w:r>
    </w:p>
    <w:p w:rsidR="00ED0AD0" w:rsidRPr="00ED0AD0" w:rsidRDefault="00125EA3" w:rsidP="00EF66FF">
      <w:pPr>
        <w:widowControl w:val="0"/>
        <w:numPr>
          <w:ilvl w:val="3"/>
          <w:numId w:val="11"/>
        </w:numPr>
        <w:spacing w:line="300" w:lineRule="atLeast"/>
        <w:ind w:right="-284"/>
        <w:rPr>
          <w:rFonts w:ascii="David" w:hAnsi="David"/>
        </w:rPr>
      </w:pPr>
      <w:r>
        <w:rPr>
          <w:rFonts w:ascii="David" w:hAnsi="David" w:hint="cs"/>
          <w:rtl/>
        </w:rPr>
        <w:t>צפייה</w:t>
      </w:r>
      <w:r w:rsidR="00ED0AD0" w:rsidRPr="00ED0AD0">
        <w:rPr>
          <w:rFonts w:ascii="David" w:hAnsi="David"/>
          <w:rtl/>
        </w:rPr>
        <w:t xml:space="preserve"> </w:t>
      </w:r>
      <w:proofErr w:type="spellStart"/>
      <w:r w:rsidR="00983E2E">
        <w:rPr>
          <w:rFonts w:ascii="David" w:hAnsi="David" w:hint="cs"/>
          <w:rtl/>
        </w:rPr>
        <w:t>בכ</w:t>
      </w:r>
      <w:proofErr w:type="spellEnd"/>
      <w:r w:rsidR="00983E2E">
        <w:rPr>
          <w:rFonts w:ascii="David" w:hAnsi="David" w:hint="cs"/>
          <w:rtl/>
        </w:rPr>
        <w:t xml:space="preserve">- </w:t>
      </w:r>
      <w:r w:rsidR="00983E2E">
        <w:rPr>
          <w:rFonts w:ascii="David" w:hAnsi="David" w:hint="cs"/>
          <w:b/>
          <w:bCs/>
          <w:rtl/>
        </w:rPr>
        <w:t>5</w:t>
      </w:r>
      <w:r w:rsidR="00983E2E">
        <w:rPr>
          <w:rFonts w:ascii="David" w:hAnsi="David" w:hint="cs"/>
          <w:rtl/>
        </w:rPr>
        <w:t xml:space="preserve"> שיעורים מכל תוכנית המופעלות בלפחות </w:t>
      </w:r>
      <w:r w:rsidR="00983E2E" w:rsidRPr="00A07A2A">
        <w:rPr>
          <w:rFonts w:ascii="David" w:hAnsi="David" w:hint="cs"/>
          <w:b/>
          <w:bCs/>
          <w:rtl/>
        </w:rPr>
        <w:t>5</w:t>
      </w:r>
      <w:r w:rsidR="00983E2E">
        <w:rPr>
          <w:rFonts w:ascii="David" w:hAnsi="David" w:hint="cs"/>
          <w:rtl/>
        </w:rPr>
        <w:t xml:space="preserve"> מוסדות חינוך שונים, </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rtl/>
        </w:rPr>
        <w:t xml:space="preserve">שאלון </w:t>
      </w:r>
      <w:r w:rsidR="009602C1">
        <w:rPr>
          <w:rFonts w:ascii="David" w:hAnsi="David" w:hint="cs"/>
          <w:rtl/>
        </w:rPr>
        <w:t>ע</w:t>
      </w:r>
      <w:r w:rsidRPr="00ED0AD0">
        <w:rPr>
          <w:rFonts w:ascii="David" w:hAnsi="David"/>
          <w:rtl/>
        </w:rPr>
        <w:t>ל</w:t>
      </w:r>
      <w:r w:rsidR="009602C1">
        <w:rPr>
          <w:rFonts w:ascii="David" w:hAnsi="David" w:hint="cs"/>
          <w:rtl/>
        </w:rPr>
        <w:t xml:space="preserve"> </w:t>
      </w:r>
      <w:r w:rsidRPr="00ED0AD0">
        <w:rPr>
          <w:rFonts w:ascii="David" w:hAnsi="David"/>
          <w:rtl/>
        </w:rPr>
        <w:t>מדריכי התוכנית</w:t>
      </w:r>
      <w:r w:rsidRPr="00ED0AD0">
        <w:rPr>
          <w:rFonts w:ascii="David" w:hAnsi="David" w:hint="cs"/>
          <w:rtl/>
        </w:rPr>
        <w:t xml:space="preserve"> </w:t>
      </w:r>
    </w:p>
    <w:p w:rsidR="00ED0AD0" w:rsidRDefault="00ED0AD0" w:rsidP="00EF66FF">
      <w:pPr>
        <w:widowControl w:val="0"/>
        <w:numPr>
          <w:ilvl w:val="3"/>
          <w:numId w:val="11"/>
        </w:numPr>
        <w:spacing w:after="240" w:line="300" w:lineRule="atLeast"/>
        <w:ind w:right="-284"/>
        <w:rPr>
          <w:rFonts w:ascii="David" w:hAnsi="David"/>
        </w:rPr>
      </w:pPr>
      <w:r w:rsidRPr="00ED0AD0">
        <w:rPr>
          <w:rFonts w:ascii="David" w:hAnsi="David"/>
          <w:rtl/>
        </w:rPr>
        <w:t xml:space="preserve">משוב תלמידים ( לפחות ל </w:t>
      </w:r>
      <w:r w:rsidRPr="00125EA3">
        <w:rPr>
          <w:rFonts w:ascii="David" w:hAnsi="David"/>
          <w:b/>
          <w:bCs/>
          <w:rtl/>
        </w:rPr>
        <w:t>20</w:t>
      </w:r>
      <w:r w:rsidRPr="00ED0AD0">
        <w:rPr>
          <w:rFonts w:ascii="David" w:hAnsi="David"/>
          <w:rtl/>
        </w:rPr>
        <w:t>% מאוכלוסיית התלמידים)</w:t>
      </w:r>
    </w:p>
    <w:p w:rsidR="00125EA3" w:rsidRDefault="002C2457" w:rsidP="00EF66FF">
      <w:pPr>
        <w:widowControl w:val="0"/>
        <w:numPr>
          <w:ilvl w:val="2"/>
          <w:numId w:val="11"/>
        </w:numPr>
        <w:spacing w:after="240" w:line="300" w:lineRule="atLeast"/>
        <w:ind w:right="-284" w:hanging="851"/>
        <w:rPr>
          <w:rFonts w:ascii="David" w:hAnsi="David"/>
        </w:rPr>
      </w:pPr>
      <w:r>
        <w:rPr>
          <w:rFonts w:ascii="David" w:hAnsi="David" w:hint="cs"/>
          <w:rtl/>
        </w:rPr>
        <w:t xml:space="preserve">הצוות יכין </w:t>
      </w:r>
      <w:r w:rsidR="00125EA3" w:rsidRPr="00ED0AD0">
        <w:rPr>
          <w:rFonts w:ascii="David" w:hAnsi="David"/>
          <w:rtl/>
        </w:rPr>
        <w:t>חוות דעת מסכמת</w:t>
      </w:r>
      <w:r w:rsidR="00125EA3">
        <w:rPr>
          <w:rFonts w:ascii="David" w:hAnsi="David" w:hint="cs"/>
          <w:rtl/>
        </w:rPr>
        <w:t xml:space="preserve"> לכל תוכנית בנפרד</w:t>
      </w:r>
      <w:r>
        <w:rPr>
          <w:rFonts w:ascii="David" w:hAnsi="David" w:hint="cs"/>
          <w:rtl/>
        </w:rPr>
        <w:t xml:space="preserve"> המופעלת בבית הספר שתכלול את ממצאי ההערכה בסעיפים שפורטו לעיל וחוות דעת של מנהל בית הספר על התוכיות המופעלות </w:t>
      </w:r>
      <w:r w:rsidR="00125EA3">
        <w:rPr>
          <w:rFonts w:ascii="David" w:hAnsi="David" w:hint="cs"/>
          <w:rtl/>
        </w:rPr>
        <w:t>.</w:t>
      </w:r>
    </w:p>
    <w:p w:rsidR="00ED0AD0" w:rsidRPr="00125EA3" w:rsidRDefault="00125EA3" w:rsidP="00EF66FF">
      <w:pPr>
        <w:widowControl w:val="0"/>
        <w:numPr>
          <w:ilvl w:val="2"/>
          <w:numId w:val="11"/>
        </w:numPr>
        <w:spacing w:line="300" w:lineRule="atLeast"/>
        <w:ind w:right="-284"/>
        <w:rPr>
          <w:rFonts w:ascii="David" w:hAnsi="David"/>
          <w:rtl/>
          <w:lang w:eastAsia="en-US"/>
        </w:rPr>
      </w:pPr>
      <w:r w:rsidRPr="00125EA3">
        <w:rPr>
          <w:rFonts w:ascii="David" w:hAnsi="David" w:hint="cs"/>
          <w:rtl/>
        </w:rPr>
        <w:lastRenderedPageBreak/>
        <w:t>חוות הדעת תועבר ל</w:t>
      </w:r>
      <w:r w:rsidR="0076748C">
        <w:rPr>
          <w:rFonts w:ascii="David" w:hAnsi="David" w:hint="cs"/>
          <w:rtl/>
        </w:rPr>
        <w:t>אגף</w:t>
      </w:r>
      <w:r w:rsidRPr="00125EA3">
        <w:rPr>
          <w:rFonts w:ascii="David" w:hAnsi="David" w:hint="cs"/>
          <w:rtl/>
        </w:rPr>
        <w:t xml:space="preserve"> לצורך דיון בממצאים ותכלול </w:t>
      </w:r>
      <w:r w:rsidR="00ED0AD0" w:rsidRPr="00125EA3">
        <w:rPr>
          <w:rFonts w:ascii="David" w:hAnsi="David"/>
          <w:rtl/>
          <w:lang w:eastAsia="en-US"/>
        </w:rPr>
        <w:t xml:space="preserve"> התייחסויות לנק</w:t>
      </w:r>
      <w:r w:rsidR="00ED0AD0" w:rsidRPr="00125EA3">
        <w:rPr>
          <w:rFonts w:ascii="David" w:hAnsi="David" w:hint="cs"/>
          <w:rtl/>
          <w:lang w:eastAsia="en-US"/>
        </w:rPr>
        <w:t>ודות</w:t>
      </w:r>
      <w:r w:rsidR="00ED0AD0" w:rsidRPr="00125EA3">
        <w:rPr>
          <w:rFonts w:ascii="David" w:hAnsi="David"/>
          <w:rtl/>
          <w:lang w:eastAsia="en-US"/>
        </w:rPr>
        <w:t xml:space="preserve"> הבאות:</w:t>
      </w:r>
    </w:p>
    <w:p w:rsidR="00ED0AD0" w:rsidRPr="00ED0AD0" w:rsidRDefault="00ED0AD0" w:rsidP="00EF66FF">
      <w:pPr>
        <w:widowControl w:val="0"/>
        <w:numPr>
          <w:ilvl w:val="3"/>
          <w:numId w:val="11"/>
        </w:numPr>
        <w:spacing w:line="300" w:lineRule="atLeast"/>
        <w:ind w:right="-284"/>
        <w:rPr>
          <w:rFonts w:ascii="David" w:hAnsi="David"/>
        </w:rPr>
      </w:pPr>
      <w:r w:rsidRPr="00ED0AD0">
        <w:rPr>
          <w:rFonts w:ascii="David" w:hAnsi="David" w:hint="cs"/>
          <w:rtl/>
        </w:rPr>
        <w:t xml:space="preserve"> </w:t>
      </w:r>
      <w:r w:rsidRPr="00ED0AD0">
        <w:rPr>
          <w:rFonts w:ascii="David" w:hAnsi="David"/>
          <w:rtl/>
        </w:rPr>
        <w:t xml:space="preserve">נתונים כללים על </w:t>
      </w:r>
      <w:r w:rsidRPr="00ED0AD0">
        <w:rPr>
          <w:rFonts w:ascii="David" w:hAnsi="David" w:hint="cs"/>
          <w:rtl/>
        </w:rPr>
        <w:t>פעילות תוכנית העשרה</w:t>
      </w:r>
    </w:p>
    <w:p w:rsidR="00ED0AD0" w:rsidRDefault="00ED0AD0" w:rsidP="00EF66FF">
      <w:pPr>
        <w:widowControl w:val="0"/>
        <w:numPr>
          <w:ilvl w:val="3"/>
          <w:numId w:val="11"/>
        </w:numPr>
        <w:spacing w:line="300" w:lineRule="atLeast"/>
        <w:ind w:right="-284"/>
        <w:rPr>
          <w:rFonts w:ascii="David" w:hAnsi="David"/>
        </w:rPr>
      </w:pPr>
      <w:r w:rsidRPr="00ED0AD0">
        <w:rPr>
          <w:rFonts w:ascii="David" w:hAnsi="David"/>
          <w:rtl/>
        </w:rPr>
        <w:t>ממצאים פדגוגים (</w:t>
      </w:r>
      <w:r w:rsidRPr="00ED0AD0">
        <w:rPr>
          <w:rFonts w:ascii="David" w:hAnsi="David" w:hint="cs"/>
          <w:rtl/>
        </w:rPr>
        <w:t xml:space="preserve">לדוגמא- </w:t>
      </w:r>
      <w:r w:rsidRPr="00ED0AD0">
        <w:rPr>
          <w:rFonts w:ascii="David" w:hAnsi="David"/>
          <w:rtl/>
        </w:rPr>
        <w:t xml:space="preserve">התאמת התכנים לאוכלוסיית היעד, </w:t>
      </w:r>
      <w:r w:rsidRPr="00ED0AD0">
        <w:rPr>
          <w:rFonts w:ascii="David" w:hAnsi="David" w:hint="cs"/>
          <w:rtl/>
        </w:rPr>
        <w:t xml:space="preserve">בשיעורי העשרה- </w:t>
      </w:r>
      <w:r w:rsidRPr="00ED0AD0">
        <w:rPr>
          <w:rFonts w:ascii="David" w:hAnsi="David"/>
          <w:rtl/>
        </w:rPr>
        <w:t>פרופיל המדריכים והכשרתם</w:t>
      </w:r>
      <w:r w:rsidRPr="00ED0AD0">
        <w:rPr>
          <w:rFonts w:ascii="David" w:hAnsi="David" w:hint="cs"/>
          <w:rtl/>
        </w:rPr>
        <w:t xml:space="preserve"> , שביעות רצון מהשירות וכו'</w:t>
      </w:r>
      <w:r w:rsidRPr="00ED0AD0">
        <w:rPr>
          <w:rFonts w:ascii="David" w:hAnsi="David"/>
          <w:rtl/>
        </w:rPr>
        <w:t>).</w:t>
      </w:r>
    </w:p>
    <w:p w:rsidR="00125EA3" w:rsidRDefault="00125EA3" w:rsidP="00EF66FF">
      <w:pPr>
        <w:widowControl w:val="0"/>
        <w:numPr>
          <w:ilvl w:val="3"/>
          <w:numId w:val="11"/>
        </w:numPr>
        <w:spacing w:after="240" w:line="300" w:lineRule="atLeast"/>
        <w:ind w:right="-284"/>
        <w:rPr>
          <w:rFonts w:ascii="David" w:hAnsi="David"/>
        </w:rPr>
      </w:pPr>
      <w:r>
        <w:rPr>
          <w:rFonts w:ascii="David" w:hAnsi="David" w:hint="cs"/>
          <w:rtl/>
        </w:rPr>
        <w:t>המלצות לשיפור ולהמשך הפעלת התוכנית</w:t>
      </w:r>
    </w:p>
    <w:p w:rsidR="00EA36F7" w:rsidRPr="00141FAC" w:rsidRDefault="00EA36F7" w:rsidP="00EF66FF">
      <w:pPr>
        <w:numPr>
          <w:ilvl w:val="1"/>
          <w:numId w:val="11"/>
        </w:numPr>
        <w:overflowPunct/>
        <w:autoSpaceDE/>
        <w:autoSpaceDN/>
        <w:adjustRightInd/>
        <w:spacing w:line="300" w:lineRule="atLeast"/>
        <w:textAlignment w:val="auto"/>
      </w:pPr>
      <w:r w:rsidRPr="00141FAC">
        <w:rPr>
          <w:rFonts w:hint="cs"/>
          <w:b/>
          <w:bCs/>
          <w:u w:val="single"/>
          <w:rtl/>
        </w:rPr>
        <w:t>הפעלת מערכת ממוחשבת לניהול התוכנית</w:t>
      </w:r>
    </w:p>
    <w:p w:rsidR="00EA36F7" w:rsidRPr="00141FAC" w:rsidRDefault="00EA36F7" w:rsidP="00EA36F7">
      <w:pPr>
        <w:overflowPunct/>
        <w:autoSpaceDE/>
        <w:autoSpaceDN/>
        <w:adjustRightInd/>
        <w:spacing w:line="300" w:lineRule="atLeast"/>
        <w:ind w:left="1418"/>
        <w:textAlignment w:val="auto"/>
        <w:rPr>
          <w:rtl/>
        </w:rPr>
      </w:pPr>
    </w:p>
    <w:p w:rsidR="00EA36F7" w:rsidRPr="00141FAC" w:rsidRDefault="00EA36F7" w:rsidP="00EF66FF">
      <w:pPr>
        <w:widowControl w:val="0"/>
        <w:numPr>
          <w:ilvl w:val="2"/>
          <w:numId w:val="11"/>
        </w:numPr>
        <w:spacing w:after="240" w:line="300" w:lineRule="atLeast"/>
        <w:ind w:right="-284" w:hanging="851"/>
        <w:rPr>
          <w:rFonts w:ascii="David" w:hAnsi="David"/>
        </w:rPr>
      </w:pPr>
      <w:r w:rsidRPr="00141FAC">
        <w:rPr>
          <w:rFonts w:ascii="David" w:hAnsi="David" w:hint="cs"/>
          <w:rtl/>
        </w:rPr>
        <w:t xml:space="preserve">על הקבלן </w:t>
      </w:r>
      <w:r w:rsidR="009C2829" w:rsidRPr="00141FAC">
        <w:rPr>
          <w:rFonts w:ascii="David" w:hAnsi="David" w:hint="cs"/>
          <w:rtl/>
        </w:rPr>
        <w:t>להפעילו ממערכת ממוחשבת לניהול</w:t>
      </w:r>
      <w:r w:rsidRPr="00141FAC">
        <w:rPr>
          <w:rFonts w:ascii="David" w:hAnsi="David" w:hint="cs"/>
          <w:rtl/>
        </w:rPr>
        <w:t xml:space="preserve"> הפעילות במסגרת מכרז זה.</w:t>
      </w:r>
    </w:p>
    <w:p w:rsidR="00537FFA" w:rsidRPr="00141FAC" w:rsidRDefault="00537FFA" w:rsidP="00EF66FF">
      <w:pPr>
        <w:widowControl w:val="0"/>
        <w:numPr>
          <w:ilvl w:val="2"/>
          <w:numId w:val="11"/>
        </w:numPr>
        <w:spacing w:after="240" w:line="300" w:lineRule="atLeast"/>
        <w:ind w:right="-284" w:hanging="851"/>
        <w:rPr>
          <w:rFonts w:ascii="David" w:hAnsi="David"/>
        </w:rPr>
      </w:pPr>
      <w:r w:rsidRPr="00141FAC">
        <w:rPr>
          <w:rFonts w:ascii="David" w:hAnsi="David" w:hint="cs"/>
          <w:rtl/>
        </w:rPr>
        <w:t xml:space="preserve">במסגרת המערכת על הקבלן </w:t>
      </w:r>
      <w:r w:rsidR="00383A48" w:rsidRPr="00141FAC">
        <w:rPr>
          <w:rFonts w:ascii="David" w:hAnsi="David" w:hint="cs"/>
          <w:rtl/>
        </w:rPr>
        <w:t>לנהל את המאגרים הבאים:</w:t>
      </w:r>
    </w:p>
    <w:p w:rsidR="00537FFA" w:rsidRPr="00141FAC" w:rsidRDefault="00537FFA" w:rsidP="00EF66FF">
      <w:pPr>
        <w:widowControl w:val="0"/>
        <w:numPr>
          <w:ilvl w:val="3"/>
          <w:numId w:val="11"/>
        </w:numPr>
        <w:spacing w:line="300" w:lineRule="atLeast"/>
        <w:ind w:right="-284"/>
        <w:rPr>
          <w:rFonts w:ascii="David" w:eastAsia="Calibri" w:hAnsi="David"/>
          <w:lang w:eastAsia="en-US"/>
        </w:rPr>
      </w:pPr>
      <w:r w:rsidRPr="00141FAC">
        <w:rPr>
          <w:rFonts w:ascii="David" w:eastAsia="Calibri" w:hAnsi="David" w:hint="cs"/>
          <w:rtl/>
          <w:lang w:eastAsia="en-US"/>
        </w:rPr>
        <w:t>מאגר רשויות מקומיות שפועלות בתוכנית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גני ילדים הכלולים בתוכנית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בתי ספר הכלולים בתוכנית לרבות מספרי כיתות ומספרי תלמידים</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מדריכים להפעלת תוכניות ההעשרה של המשרד ובתוכניות של ספקים חיצוניים</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מאגר ספקי תוכניות העשרה חיצוניות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מערכת לניהול ההתחשבנות מול הרשויות המקומיות</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 xml:space="preserve">מערכת לניהול ההתחשבנות מול ספקי תוכניות העשרה של </w:t>
      </w:r>
      <w:r w:rsidR="00141FAC" w:rsidRPr="00141FAC">
        <w:rPr>
          <w:rFonts w:ascii="David" w:eastAsia="Calibri" w:hAnsi="David" w:hint="cs"/>
          <w:rtl/>
          <w:lang w:eastAsia="en-US"/>
        </w:rPr>
        <w:t>ס</w:t>
      </w:r>
      <w:r w:rsidRPr="00141FAC">
        <w:rPr>
          <w:rFonts w:ascii="David" w:eastAsia="Calibri" w:hAnsi="David" w:hint="cs"/>
          <w:rtl/>
          <w:lang w:eastAsia="en-US"/>
        </w:rPr>
        <w:t>פקים חיצוניים</w:t>
      </w:r>
    </w:p>
    <w:p w:rsidR="00537FFA" w:rsidRPr="00141FAC" w:rsidRDefault="00537FFA" w:rsidP="00EF66FF">
      <w:pPr>
        <w:widowControl w:val="0"/>
        <w:numPr>
          <w:ilvl w:val="3"/>
          <w:numId w:val="11"/>
        </w:numPr>
        <w:tabs>
          <w:tab w:val="clear" w:pos="2835"/>
          <w:tab w:val="num" w:pos="1418"/>
        </w:tabs>
        <w:spacing w:line="300" w:lineRule="atLeast"/>
        <w:ind w:right="-284"/>
        <w:rPr>
          <w:rFonts w:ascii="David" w:eastAsia="Calibri" w:hAnsi="David"/>
          <w:lang w:eastAsia="en-US"/>
        </w:rPr>
      </w:pPr>
      <w:r w:rsidRPr="00141FAC">
        <w:rPr>
          <w:rFonts w:ascii="David" w:eastAsia="Calibri" w:hAnsi="David" w:hint="cs"/>
          <w:rtl/>
          <w:lang w:eastAsia="en-US"/>
        </w:rPr>
        <w:t>מערכת לניהול רכש ציוד והסעות להפעלת תוכניות העשרה של המשרד</w:t>
      </w:r>
    </w:p>
    <w:p w:rsidR="00EA36F7" w:rsidRPr="00141FAC" w:rsidRDefault="00EA36F7" w:rsidP="00EA36F7">
      <w:pPr>
        <w:pStyle w:val="aff6"/>
        <w:spacing w:line="300" w:lineRule="atLeast"/>
        <w:rPr>
          <w:rtl/>
        </w:rPr>
      </w:pPr>
    </w:p>
    <w:p w:rsidR="00EA36F7" w:rsidRPr="00141FAC" w:rsidRDefault="00EA36F7" w:rsidP="00EF66FF">
      <w:pPr>
        <w:widowControl w:val="0"/>
        <w:numPr>
          <w:ilvl w:val="2"/>
          <w:numId w:val="11"/>
        </w:numPr>
        <w:spacing w:after="240" w:line="300" w:lineRule="atLeast"/>
        <w:ind w:right="-284" w:hanging="851"/>
        <w:rPr>
          <w:rFonts w:ascii="David" w:hAnsi="David"/>
        </w:rPr>
      </w:pPr>
      <w:r w:rsidRPr="00141FAC">
        <w:rPr>
          <w:rFonts w:ascii="David" w:hAnsi="David"/>
          <w:rtl/>
        </w:rPr>
        <w:t xml:space="preserve">הקבלן יעביר למשרד את כל </w:t>
      </w:r>
      <w:r w:rsidR="00577AE1" w:rsidRPr="00141FAC">
        <w:rPr>
          <w:rFonts w:ascii="David" w:hAnsi="David" w:hint="cs"/>
          <w:rtl/>
        </w:rPr>
        <w:t xml:space="preserve">נתון או </w:t>
      </w:r>
      <w:r w:rsidRPr="00141FAC">
        <w:rPr>
          <w:rFonts w:ascii="David" w:hAnsi="David"/>
          <w:rtl/>
        </w:rPr>
        <w:t xml:space="preserve">מידע שנצבר </w:t>
      </w:r>
      <w:r w:rsidR="00577AE1" w:rsidRPr="00141FAC">
        <w:rPr>
          <w:rFonts w:ascii="David" w:hAnsi="David" w:hint="cs"/>
          <w:rtl/>
        </w:rPr>
        <w:t xml:space="preserve">במערכת </w:t>
      </w:r>
      <w:r w:rsidRPr="00141FAC">
        <w:rPr>
          <w:rFonts w:ascii="David" w:hAnsi="David"/>
          <w:rtl/>
        </w:rPr>
        <w:t xml:space="preserve">בכל הנוגע </w:t>
      </w:r>
      <w:r w:rsidRPr="00141FAC">
        <w:rPr>
          <w:rFonts w:ascii="David" w:hAnsi="David" w:hint="cs"/>
          <w:rtl/>
        </w:rPr>
        <w:t>לפרויקט</w:t>
      </w:r>
      <w:r w:rsidRPr="00141FAC">
        <w:rPr>
          <w:rFonts w:ascii="David" w:hAnsi="David"/>
          <w:rtl/>
        </w:rPr>
        <w:t xml:space="preserve"> וזאת בכל עת שיידרש לכך ע"י המשרד.</w:t>
      </w:r>
    </w:p>
    <w:p w:rsidR="00EA36F7" w:rsidRPr="00141FAC" w:rsidRDefault="00577AE1" w:rsidP="00EF66FF">
      <w:pPr>
        <w:widowControl w:val="0"/>
        <w:numPr>
          <w:ilvl w:val="2"/>
          <w:numId w:val="11"/>
        </w:numPr>
        <w:spacing w:after="240" w:line="300" w:lineRule="atLeast"/>
        <w:ind w:right="-284" w:hanging="851"/>
        <w:rPr>
          <w:rFonts w:ascii="David" w:hAnsi="David"/>
        </w:rPr>
      </w:pPr>
      <w:r w:rsidRPr="00141FAC">
        <w:rPr>
          <w:rFonts w:ascii="David" w:hAnsi="David" w:hint="cs"/>
          <w:rtl/>
        </w:rPr>
        <w:t xml:space="preserve">במסגרת המערכת ינוהלו </w:t>
      </w:r>
      <w:r w:rsidR="00EA36F7" w:rsidRPr="00141FAC">
        <w:rPr>
          <w:rFonts w:ascii="David" w:hAnsi="David" w:hint="cs"/>
          <w:rtl/>
        </w:rPr>
        <w:t xml:space="preserve"> בין היתר את הפעילויות הבאות:</w:t>
      </w:r>
    </w:p>
    <w:p w:rsidR="00EA36F7" w:rsidRPr="00141FAC" w:rsidRDefault="00EA36F7" w:rsidP="00EF66FF">
      <w:pPr>
        <w:numPr>
          <w:ilvl w:val="4"/>
          <w:numId w:val="9"/>
        </w:numPr>
        <w:adjustRightInd/>
        <w:spacing w:after="140" w:line="300" w:lineRule="atLeast"/>
        <w:ind w:right="0"/>
        <w:textAlignment w:val="auto"/>
      </w:pPr>
      <w:r w:rsidRPr="00141FAC">
        <w:rPr>
          <w:rtl/>
        </w:rPr>
        <w:t>מעקב אחר ביצוע הפעילות.</w:t>
      </w:r>
    </w:p>
    <w:p w:rsidR="00EA36F7" w:rsidRPr="00141FAC" w:rsidRDefault="00EA36F7" w:rsidP="00EF66FF">
      <w:pPr>
        <w:numPr>
          <w:ilvl w:val="4"/>
          <w:numId w:val="9"/>
        </w:numPr>
        <w:adjustRightInd/>
        <w:spacing w:after="140" w:line="300" w:lineRule="atLeast"/>
        <w:ind w:right="0"/>
        <w:textAlignment w:val="auto"/>
      </w:pPr>
      <w:r w:rsidRPr="00141FAC">
        <w:rPr>
          <w:rFonts w:hint="cs"/>
          <w:rtl/>
        </w:rPr>
        <w:t>ניהול כח אדם</w:t>
      </w:r>
    </w:p>
    <w:p w:rsidR="00EA36F7" w:rsidRPr="00141FAC" w:rsidRDefault="00EA36F7" w:rsidP="00EF66FF">
      <w:pPr>
        <w:numPr>
          <w:ilvl w:val="4"/>
          <w:numId w:val="9"/>
        </w:numPr>
        <w:adjustRightInd/>
        <w:spacing w:after="140" w:line="300" w:lineRule="atLeast"/>
        <w:ind w:right="0"/>
        <w:textAlignment w:val="auto"/>
        <w:rPr>
          <w:rtl/>
        </w:rPr>
      </w:pPr>
      <w:r w:rsidRPr="00141FAC">
        <w:rPr>
          <w:rFonts w:hint="cs"/>
          <w:rtl/>
        </w:rPr>
        <w:t>דוחות רכש ציוד ורכש תכניות</w:t>
      </w:r>
    </w:p>
    <w:p w:rsidR="00EA36F7" w:rsidRPr="00141FAC" w:rsidRDefault="00EA36F7" w:rsidP="00EF66FF">
      <w:pPr>
        <w:numPr>
          <w:ilvl w:val="4"/>
          <w:numId w:val="9"/>
        </w:numPr>
        <w:adjustRightInd/>
        <w:spacing w:line="300" w:lineRule="atLeast"/>
        <w:ind w:right="0"/>
        <w:textAlignment w:val="auto"/>
      </w:pPr>
      <w:r w:rsidRPr="00141FAC">
        <w:rPr>
          <w:rtl/>
        </w:rPr>
        <w:t>הפקת דוחות ביצוע (דוח סיכום שנתי, דוח חודשי וכו') וכל דוח שיידרש ע"י המשרד ברמות של דוח תקופתי, דוח אירועים מיוחדים.</w:t>
      </w:r>
    </w:p>
    <w:p w:rsidR="00EA36F7" w:rsidRPr="00141FAC" w:rsidRDefault="00EA36F7" w:rsidP="00EA36F7">
      <w:pPr>
        <w:adjustRightInd/>
        <w:spacing w:line="300" w:lineRule="atLeast"/>
        <w:ind w:left="2835" w:right="2835"/>
        <w:textAlignment w:val="auto"/>
      </w:pPr>
    </w:p>
    <w:p w:rsidR="00EA36F7" w:rsidRPr="00141FAC" w:rsidRDefault="00577AE1" w:rsidP="00EF66FF">
      <w:pPr>
        <w:widowControl w:val="0"/>
        <w:numPr>
          <w:ilvl w:val="2"/>
          <w:numId w:val="11"/>
        </w:numPr>
        <w:spacing w:after="240" w:line="300" w:lineRule="atLeast"/>
        <w:ind w:right="-284" w:hanging="851"/>
        <w:rPr>
          <w:rFonts w:ascii="David" w:hAnsi="David"/>
          <w:rtl/>
        </w:rPr>
      </w:pPr>
      <w:r w:rsidRPr="00141FAC">
        <w:rPr>
          <w:rFonts w:ascii="David" w:hAnsi="David" w:hint="cs"/>
          <w:rtl/>
        </w:rPr>
        <w:t>הנתונים שיופקו מהמערכת יועברו ל</w:t>
      </w:r>
      <w:r w:rsidR="0076748C">
        <w:rPr>
          <w:rFonts w:ascii="David" w:hAnsi="David" w:hint="cs"/>
          <w:rtl/>
        </w:rPr>
        <w:t>אגף</w:t>
      </w:r>
      <w:r w:rsidRPr="00141FAC">
        <w:rPr>
          <w:rFonts w:ascii="David" w:hAnsi="David" w:hint="cs"/>
          <w:rtl/>
        </w:rPr>
        <w:t xml:space="preserve"> בקובצי אקסל או בפורמט אחר שיידרש וזאת באמצעות הדואר האלקטרוני.</w:t>
      </w:r>
    </w:p>
    <w:p w:rsidR="00B57C47" w:rsidRPr="00B57C47" w:rsidRDefault="00E97167" w:rsidP="00EF66FF">
      <w:pPr>
        <w:widowControl w:val="0"/>
        <w:numPr>
          <w:ilvl w:val="1"/>
          <w:numId w:val="11"/>
        </w:numPr>
        <w:spacing w:after="240" w:line="300" w:lineRule="atLeast"/>
        <w:ind w:right="-284"/>
        <w:rPr>
          <w:rFonts w:ascii="David" w:hAnsi="David"/>
          <w:b/>
          <w:bCs/>
          <w:u w:val="single"/>
        </w:rPr>
      </w:pPr>
      <w:r>
        <w:rPr>
          <w:rFonts w:ascii="David" w:hAnsi="David"/>
          <w:b/>
          <w:bCs/>
          <w:u w:val="single"/>
          <w:rtl/>
        </w:rPr>
        <w:br w:type="page"/>
      </w:r>
      <w:r w:rsidR="00B57C47" w:rsidRPr="00B57C47">
        <w:rPr>
          <w:rFonts w:ascii="David" w:hAnsi="David" w:hint="cs"/>
          <w:b/>
          <w:bCs/>
          <w:u w:val="single"/>
          <w:rtl/>
        </w:rPr>
        <w:lastRenderedPageBreak/>
        <w:t xml:space="preserve">דוחות </w:t>
      </w:r>
      <w:r w:rsidR="00E258C4">
        <w:rPr>
          <w:rFonts w:ascii="David" w:hAnsi="David" w:hint="cs"/>
          <w:b/>
          <w:bCs/>
          <w:u w:val="single"/>
          <w:rtl/>
        </w:rPr>
        <w:t>ביצוע</w:t>
      </w:r>
    </w:p>
    <w:p w:rsidR="00B57C47" w:rsidRPr="00B57C47" w:rsidRDefault="00B57C47" w:rsidP="00EF66FF">
      <w:pPr>
        <w:widowControl w:val="0"/>
        <w:numPr>
          <w:ilvl w:val="2"/>
          <w:numId w:val="11"/>
        </w:numPr>
        <w:spacing w:after="240" w:line="300" w:lineRule="atLeast"/>
        <w:ind w:right="-284" w:hanging="851"/>
        <w:rPr>
          <w:rFonts w:ascii="David" w:hAnsi="David"/>
        </w:rPr>
      </w:pPr>
      <w:r w:rsidRPr="00B57C47">
        <w:rPr>
          <w:rFonts w:ascii="David" w:hAnsi="David"/>
          <w:rtl/>
        </w:rPr>
        <w:t xml:space="preserve">באחריות </w:t>
      </w:r>
      <w:r w:rsidR="002D1BD4">
        <w:rPr>
          <w:rFonts w:ascii="David" w:hAnsi="David"/>
          <w:rtl/>
        </w:rPr>
        <w:t>הקבלן</w:t>
      </w:r>
      <w:r w:rsidRPr="00B57C47">
        <w:rPr>
          <w:rFonts w:ascii="David" w:hAnsi="David"/>
          <w:rtl/>
        </w:rPr>
        <w:t xml:space="preserve"> לדאוג לריכוז נתוני ההתקשרות </w:t>
      </w:r>
      <w:r w:rsidR="00484F25">
        <w:rPr>
          <w:rFonts w:ascii="David" w:hAnsi="David" w:hint="cs"/>
          <w:rtl/>
        </w:rPr>
        <w:t>במערכת לניהול שפורטה לעיל וזאת</w:t>
      </w:r>
      <w:r w:rsidRPr="00B57C47">
        <w:rPr>
          <w:rFonts w:ascii="David" w:hAnsi="David"/>
          <w:rtl/>
        </w:rPr>
        <w:t xml:space="preserve"> לצורך ניהול  ותפעול התכנית בינו לבין מוסדות החינוך והרשויות שיעודכן באופן שוטף. את הדוחות </w:t>
      </w:r>
      <w:r w:rsidR="002D1BD4">
        <w:rPr>
          <w:rFonts w:ascii="David" w:hAnsi="David"/>
          <w:rtl/>
        </w:rPr>
        <w:t>הקבלן</w:t>
      </w:r>
      <w:r w:rsidRPr="00B57C47">
        <w:rPr>
          <w:rFonts w:ascii="David" w:hAnsi="David"/>
          <w:rtl/>
        </w:rPr>
        <w:t xml:space="preserve"> יידרש ע"פ לוח זמנים קבוע מראש ובנוסף על פי דרישה, לספק דוחות מפורטים לכל המשתתפים בתוכנית כולל משרד החינוך/רשויות/מוסדות חינוך כפי שיידרש ע"י המזמין במהלך השנה בהתאם לדרישות המשרד בנושאים הבאים:  </w:t>
      </w:r>
    </w:p>
    <w:p w:rsidR="00B57C47" w:rsidRPr="00B57C47" w:rsidRDefault="00B57C47" w:rsidP="00EF66FF">
      <w:pPr>
        <w:widowControl w:val="0"/>
        <w:numPr>
          <w:ilvl w:val="3"/>
          <w:numId w:val="11"/>
        </w:numPr>
        <w:spacing w:line="300" w:lineRule="atLeast"/>
        <w:ind w:right="-284"/>
        <w:rPr>
          <w:rFonts w:ascii="David" w:hAnsi="David"/>
          <w:rtl/>
        </w:rPr>
      </w:pPr>
      <w:r w:rsidRPr="00B57C47">
        <w:rPr>
          <w:rFonts w:ascii="David" w:hAnsi="David"/>
          <w:rtl/>
        </w:rPr>
        <w:t>דוח ריכוז נתונים ברמת מוסד ורשות</w:t>
      </w:r>
    </w:p>
    <w:p w:rsidR="00B57C47" w:rsidRPr="00B57C47" w:rsidRDefault="00B57C47" w:rsidP="00EF66FF">
      <w:pPr>
        <w:widowControl w:val="0"/>
        <w:numPr>
          <w:ilvl w:val="3"/>
          <w:numId w:val="11"/>
        </w:numPr>
        <w:spacing w:line="300" w:lineRule="atLeast"/>
        <w:ind w:right="-284"/>
        <w:rPr>
          <w:rFonts w:ascii="David" w:hAnsi="David"/>
          <w:rtl/>
        </w:rPr>
      </w:pPr>
      <w:r w:rsidRPr="00B57C47">
        <w:rPr>
          <w:rFonts w:ascii="David" w:hAnsi="David"/>
          <w:rtl/>
        </w:rPr>
        <w:t>דוח פעילויות פדגוגיות , דוחות הערכה ובקרה</w:t>
      </w:r>
    </w:p>
    <w:p w:rsidR="00B57C47" w:rsidRPr="00B57C47" w:rsidRDefault="00B57C47" w:rsidP="00EF66FF">
      <w:pPr>
        <w:widowControl w:val="0"/>
        <w:numPr>
          <w:ilvl w:val="3"/>
          <w:numId w:val="11"/>
        </w:numPr>
        <w:spacing w:line="300" w:lineRule="atLeast"/>
        <w:ind w:right="-284"/>
        <w:rPr>
          <w:rFonts w:ascii="David" w:hAnsi="David"/>
          <w:rtl/>
        </w:rPr>
      </w:pPr>
      <w:r w:rsidRPr="00B57C47">
        <w:rPr>
          <w:rFonts w:ascii="David" w:hAnsi="David"/>
          <w:rtl/>
        </w:rPr>
        <w:t xml:space="preserve">דוח ריכוז </w:t>
      </w:r>
      <w:r w:rsidR="00841774">
        <w:rPr>
          <w:rFonts w:ascii="David" w:hAnsi="David" w:hint="cs"/>
          <w:rtl/>
        </w:rPr>
        <w:t xml:space="preserve">פעילות כספית של רכש תוכניות </w:t>
      </w:r>
      <w:r w:rsidRPr="00B57C47">
        <w:rPr>
          <w:rFonts w:ascii="David" w:hAnsi="David"/>
          <w:rtl/>
        </w:rPr>
        <w:t>מול ביצוע</w:t>
      </w:r>
      <w:r w:rsidR="00841774">
        <w:rPr>
          <w:rFonts w:ascii="David" w:hAnsi="David" w:hint="cs"/>
          <w:rtl/>
        </w:rPr>
        <w:t xml:space="preserve"> לפי מוסד ,רשות, מחוז, ארצי</w:t>
      </w:r>
    </w:p>
    <w:p w:rsidR="00B57C47" w:rsidRDefault="00B57C47" w:rsidP="00EF66FF">
      <w:pPr>
        <w:widowControl w:val="0"/>
        <w:numPr>
          <w:ilvl w:val="3"/>
          <w:numId w:val="11"/>
        </w:numPr>
        <w:spacing w:line="300" w:lineRule="atLeast"/>
        <w:ind w:right="-284"/>
        <w:rPr>
          <w:rFonts w:ascii="David" w:hAnsi="David"/>
        </w:rPr>
      </w:pPr>
      <w:r w:rsidRPr="00B57C47">
        <w:rPr>
          <w:rFonts w:ascii="David" w:hAnsi="David"/>
          <w:rtl/>
        </w:rPr>
        <w:t xml:space="preserve">חובת </w:t>
      </w:r>
      <w:r w:rsidR="002D1BD4">
        <w:rPr>
          <w:rFonts w:ascii="David" w:hAnsi="David"/>
          <w:rtl/>
        </w:rPr>
        <w:t>הקבלן</w:t>
      </w:r>
      <w:r w:rsidRPr="00B57C47">
        <w:rPr>
          <w:rFonts w:ascii="David" w:hAnsi="David"/>
          <w:rtl/>
        </w:rPr>
        <w:t xml:space="preserve"> לעדכן בדוח את המשרד על כל אירוע חריג במסגרת הפעלת התכנית</w:t>
      </w:r>
      <w:r w:rsidRPr="00B57C47">
        <w:rPr>
          <w:rFonts w:ascii="David" w:hAnsi="David" w:hint="cs"/>
          <w:rtl/>
        </w:rPr>
        <w:t>.</w:t>
      </w:r>
    </w:p>
    <w:p w:rsidR="00A4522B" w:rsidRDefault="00A4522B" w:rsidP="00EF66FF">
      <w:pPr>
        <w:widowControl w:val="0"/>
        <w:numPr>
          <w:ilvl w:val="3"/>
          <w:numId w:val="11"/>
        </w:numPr>
        <w:spacing w:line="300" w:lineRule="atLeast"/>
        <w:ind w:right="-284"/>
        <w:rPr>
          <w:rFonts w:ascii="David" w:hAnsi="David"/>
        </w:rPr>
      </w:pPr>
      <w:r>
        <w:rPr>
          <w:rFonts w:ascii="David" w:hAnsi="David" w:hint="cs"/>
          <w:rtl/>
        </w:rPr>
        <w:t>דוחות רכש ציוד ורכש שירותי הסעות</w:t>
      </w:r>
    </w:p>
    <w:p w:rsidR="00A4522B" w:rsidRDefault="00A4522B" w:rsidP="00EF66FF">
      <w:pPr>
        <w:widowControl w:val="0"/>
        <w:numPr>
          <w:ilvl w:val="3"/>
          <w:numId w:val="11"/>
        </w:numPr>
        <w:spacing w:line="300" w:lineRule="atLeast"/>
        <w:ind w:right="-284"/>
        <w:rPr>
          <w:rFonts w:ascii="David" w:hAnsi="David"/>
        </w:rPr>
      </w:pPr>
      <w:r>
        <w:rPr>
          <w:rFonts w:ascii="David" w:hAnsi="David" w:hint="cs"/>
          <w:rtl/>
        </w:rPr>
        <w:t>כל נושא אחר שיקבע על ידי ה</w:t>
      </w:r>
      <w:r w:rsidR="0076748C">
        <w:rPr>
          <w:rFonts w:ascii="David" w:hAnsi="David" w:hint="cs"/>
          <w:rtl/>
        </w:rPr>
        <w:t>אגף</w:t>
      </w:r>
    </w:p>
    <w:p w:rsidR="00B57C47" w:rsidRPr="00B57C47" w:rsidRDefault="00B57C47" w:rsidP="00B57C47">
      <w:pPr>
        <w:widowControl w:val="0"/>
        <w:spacing w:line="300" w:lineRule="atLeast"/>
        <w:ind w:left="2835" w:right="-284"/>
        <w:rPr>
          <w:rFonts w:ascii="David" w:hAnsi="David"/>
        </w:rPr>
      </w:pPr>
    </w:p>
    <w:p w:rsidR="00B57C47" w:rsidRPr="00B57C47" w:rsidRDefault="00B57C47" w:rsidP="00EF66FF">
      <w:pPr>
        <w:widowControl w:val="0"/>
        <w:numPr>
          <w:ilvl w:val="2"/>
          <w:numId w:val="11"/>
        </w:numPr>
        <w:spacing w:after="240" w:line="300" w:lineRule="atLeast"/>
        <w:ind w:right="-284" w:hanging="851"/>
        <w:rPr>
          <w:rFonts w:ascii="David" w:hAnsi="David"/>
        </w:rPr>
      </w:pPr>
      <w:r w:rsidRPr="00B57C47">
        <w:rPr>
          <w:rFonts w:ascii="David" w:hAnsi="David" w:hint="cs"/>
          <w:rtl/>
        </w:rPr>
        <w:t xml:space="preserve"> על הקבלן להפיק כל דוח שיידרש בכל תדירות שתיקבע ע"י משרד החינוך או הרשויות/מוסדות. המשרד רשאי להוסיף דוחות, להרחיב או לשנות את הדוחות, יש </w:t>
      </w:r>
      <w:r w:rsidR="00841774">
        <w:rPr>
          <w:rFonts w:ascii="David" w:hAnsi="David" w:hint="cs"/>
          <w:rtl/>
        </w:rPr>
        <w:t xml:space="preserve">לשלוח את </w:t>
      </w:r>
      <w:r w:rsidRPr="00B57C47">
        <w:rPr>
          <w:rFonts w:ascii="David" w:hAnsi="David" w:hint="cs"/>
          <w:rtl/>
        </w:rPr>
        <w:t xml:space="preserve">דוחות אלה </w:t>
      </w:r>
      <w:r w:rsidR="00841774">
        <w:rPr>
          <w:rFonts w:ascii="David" w:hAnsi="David" w:hint="cs"/>
          <w:rtl/>
        </w:rPr>
        <w:t>למשרד בקבצים באמצעות הדואר האלקטרוני.</w:t>
      </w:r>
    </w:p>
    <w:p w:rsidR="002D1BD4" w:rsidRPr="00B57C47" w:rsidRDefault="002D1BD4" w:rsidP="00EF66FF">
      <w:pPr>
        <w:widowControl w:val="0"/>
        <w:numPr>
          <w:ilvl w:val="1"/>
          <w:numId w:val="11"/>
        </w:numPr>
        <w:spacing w:after="240" w:line="300" w:lineRule="atLeast"/>
        <w:ind w:right="-284"/>
        <w:rPr>
          <w:rFonts w:ascii="David" w:hAnsi="David"/>
          <w:b/>
          <w:bCs/>
          <w:u w:val="single"/>
        </w:rPr>
      </w:pPr>
      <w:r>
        <w:rPr>
          <w:rFonts w:ascii="David" w:hAnsi="David" w:hint="cs"/>
          <w:b/>
          <w:bCs/>
          <w:u w:val="single"/>
          <w:rtl/>
        </w:rPr>
        <w:t xml:space="preserve">התחשבנות עם </w:t>
      </w:r>
      <w:proofErr w:type="spellStart"/>
      <w:r>
        <w:rPr>
          <w:rFonts w:ascii="David" w:hAnsi="David" w:hint="cs"/>
          <w:b/>
          <w:bCs/>
          <w:u w:val="single"/>
          <w:rtl/>
        </w:rPr>
        <w:t>ר</w:t>
      </w:r>
      <w:r w:rsidR="00FE3B9A">
        <w:rPr>
          <w:rFonts w:ascii="David" w:hAnsi="David" w:hint="cs"/>
          <w:b/>
          <w:bCs/>
          <w:u w:val="single"/>
          <w:rtl/>
        </w:rPr>
        <w:t>ו</w:t>
      </w:r>
      <w:r>
        <w:rPr>
          <w:rFonts w:ascii="David" w:hAnsi="David" w:hint="cs"/>
          <w:b/>
          <w:bCs/>
          <w:u w:val="single"/>
          <w:rtl/>
        </w:rPr>
        <w:t>כשי</w:t>
      </w:r>
      <w:proofErr w:type="spellEnd"/>
      <w:r>
        <w:rPr>
          <w:rFonts w:ascii="David" w:hAnsi="David" w:hint="cs"/>
          <w:b/>
          <w:bCs/>
          <w:u w:val="single"/>
          <w:rtl/>
        </w:rPr>
        <w:t xml:space="preserve"> תוכניות ההעשרה</w:t>
      </w:r>
    </w:p>
    <w:p w:rsidR="00B44E3B" w:rsidRDefault="00B44E3B" w:rsidP="00EF66FF">
      <w:pPr>
        <w:widowControl w:val="0"/>
        <w:numPr>
          <w:ilvl w:val="2"/>
          <w:numId w:val="11"/>
        </w:numPr>
        <w:spacing w:after="240" w:line="300" w:lineRule="atLeast"/>
        <w:ind w:right="-284" w:hanging="851"/>
        <w:rPr>
          <w:rFonts w:ascii="David" w:hAnsi="David"/>
          <w:u w:val="single"/>
        </w:rPr>
      </w:pPr>
      <w:r>
        <w:rPr>
          <w:rFonts w:ascii="David" w:hAnsi="David" w:hint="cs"/>
          <w:rtl/>
        </w:rPr>
        <w:t xml:space="preserve">כל ההתחשבנות בגין רכישת תוכניות ההעשרה בכל מסלולי הרכישה שפורט לעיל,   תהיה בין </w:t>
      </w:r>
      <w:proofErr w:type="spellStart"/>
      <w:r>
        <w:rPr>
          <w:rFonts w:ascii="David" w:hAnsi="David" w:hint="cs"/>
          <w:rtl/>
        </w:rPr>
        <w:t>רוכשי</w:t>
      </w:r>
      <w:proofErr w:type="spellEnd"/>
      <w:r>
        <w:rPr>
          <w:rFonts w:ascii="David" w:hAnsi="David" w:hint="cs"/>
          <w:rtl/>
        </w:rPr>
        <w:t xml:space="preserve"> התוכניות ( רשויות מקומיות ו</w:t>
      </w:r>
      <w:r w:rsidR="00435A56">
        <w:rPr>
          <w:rFonts w:ascii="David" w:hAnsi="David" w:hint="cs"/>
          <w:rtl/>
        </w:rPr>
        <w:t>מוסדות החינוך).</w:t>
      </w:r>
      <w:r w:rsidR="00435A56" w:rsidRPr="00435A56">
        <w:rPr>
          <w:rFonts w:ascii="David" w:hAnsi="David" w:hint="cs"/>
          <w:u w:val="single"/>
          <w:rtl/>
        </w:rPr>
        <w:t>לא תהיה כל התחשבנות בין המשרד לקבלן.</w:t>
      </w:r>
    </w:p>
    <w:p w:rsidR="00435A56" w:rsidRDefault="00435A56" w:rsidP="00EF66FF">
      <w:pPr>
        <w:widowControl w:val="0"/>
        <w:numPr>
          <w:ilvl w:val="2"/>
          <w:numId w:val="11"/>
        </w:numPr>
        <w:spacing w:after="240" w:line="300" w:lineRule="atLeast"/>
        <w:ind w:right="-284" w:hanging="851"/>
        <w:rPr>
          <w:rFonts w:ascii="David" w:hAnsi="David"/>
        </w:rPr>
      </w:pPr>
      <w:r w:rsidRPr="00435A56">
        <w:rPr>
          <w:rFonts w:ascii="David" w:hAnsi="David" w:hint="cs"/>
          <w:rtl/>
        </w:rPr>
        <w:t xml:space="preserve">ההתחשבנות בין </w:t>
      </w:r>
      <w:proofErr w:type="spellStart"/>
      <w:r w:rsidRPr="00435A56">
        <w:rPr>
          <w:rFonts w:ascii="David" w:hAnsi="David" w:hint="cs"/>
          <w:rtl/>
        </w:rPr>
        <w:t>רוכשי</w:t>
      </w:r>
      <w:proofErr w:type="spellEnd"/>
      <w:r w:rsidRPr="00435A56">
        <w:rPr>
          <w:rFonts w:ascii="David" w:hAnsi="David" w:hint="cs"/>
          <w:rtl/>
        </w:rPr>
        <w:t xml:space="preserve"> התוכניות לבין הקבלן </w:t>
      </w:r>
      <w:r>
        <w:rPr>
          <w:rFonts w:ascii="David" w:hAnsi="David" w:hint="cs"/>
          <w:rtl/>
        </w:rPr>
        <w:t>תהיה חודשית בהתאם למספר שעות תוכנית שבוצעו בפועל.</w:t>
      </w:r>
    </w:p>
    <w:p w:rsidR="00A11C9C" w:rsidRDefault="00A11C9C" w:rsidP="00EF66FF">
      <w:pPr>
        <w:widowControl w:val="0"/>
        <w:numPr>
          <w:ilvl w:val="2"/>
          <w:numId w:val="11"/>
        </w:numPr>
        <w:spacing w:after="240" w:line="300" w:lineRule="atLeast"/>
        <w:ind w:right="-284" w:hanging="851"/>
        <w:rPr>
          <w:rFonts w:ascii="David" w:hAnsi="David"/>
        </w:rPr>
      </w:pPr>
      <w:r>
        <w:rPr>
          <w:rFonts w:ascii="David" w:hAnsi="David" w:hint="cs"/>
          <w:rtl/>
        </w:rPr>
        <w:t>התשלום החודשי יהיה עבור כל אחת מתוכניות ההעשרה שנרכשו והופעלו בחודש התשלום.</w:t>
      </w:r>
    </w:p>
    <w:p w:rsidR="00435A56" w:rsidRDefault="00435A56" w:rsidP="00EF66FF">
      <w:pPr>
        <w:widowControl w:val="0"/>
        <w:numPr>
          <w:ilvl w:val="2"/>
          <w:numId w:val="11"/>
        </w:numPr>
        <w:spacing w:after="240" w:line="300" w:lineRule="atLeast"/>
        <w:ind w:right="-284" w:hanging="851"/>
        <w:rPr>
          <w:rFonts w:ascii="David" w:hAnsi="David"/>
        </w:rPr>
      </w:pPr>
      <w:r>
        <w:rPr>
          <w:rFonts w:ascii="David" w:hAnsi="David" w:hint="cs"/>
          <w:rtl/>
        </w:rPr>
        <w:t>התשלום</w:t>
      </w:r>
      <w:r w:rsidR="00982BC5">
        <w:rPr>
          <w:rFonts w:ascii="David" w:hAnsi="David" w:hint="cs"/>
          <w:rtl/>
        </w:rPr>
        <w:t xml:space="preserve"> יחושב על פי מספר שעות תוכנית שבוצעו</w:t>
      </w:r>
      <w:r w:rsidR="00A11C9C">
        <w:rPr>
          <w:rFonts w:ascii="David" w:hAnsi="David" w:hint="cs"/>
          <w:rtl/>
        </w:rPr>
        <w:t xml:space="preserve"> בפועל החודש התשלום</w:t>
      </w:r>
      <w:r w:rsidR="00982BC5">
        <w:rPr>
          <w:rFonts w:ascii="David" w:hAnsi="David" w:hint="cs"/>
          <w:rtl/>
        </w:rPr>
        <w:t xml:space="preserve"> כפול התעריף לשעה שמצוין עבור </w:t>
      </w:r>
      <w:r w:rsidR="00A11C9C">
        <w:rPr>
          <w:rFonts w:ascii="David" w:hAnsi="David" w:hint="cs"/>
          <w:rtl/>
        </w:rPr>
        <w:t>ה</w:t>
      </w:r>
      <w:r w:rsidR="00982BC5">
        <w:rPr>
          <w:rFonts w:ascii="David" w:hAnsi="David" w:hint="cs"/>
          <w:rtl/>
        </w:rPr>
        <w:t xml:space="preserve">תוכנית במערכת </w:t>
      </w:r>
      <w:proofErr w:type="spellStart"/>
      <w:r w:rsidR="00982BC5">
        <w:rPr>
          <w:rFonts w:ascii="David" w:hAnsi="David" w:hint="cs"/>
          <w:rtl/>
        </w:rPr>
        <w:t>הגפ"ן</w:t>
      </w:r>
      <w:proofErr w:type="spellEnd"/>
      <w:r w:rsidR="00A11C9C">
        <w:rPr>
          <w:rFonts w:ascii="David" w:hAnsi="David" w:hint="cs"/>
          <w:rtl/>
        </w:rPr>
        <w:t>.</w:t>
      </w:r>
    </w:p>
    <w:p w:rsidR="00A11C9C" w:rsidRDefault="00A11C9C" w:rsidP="00EF66FF">
      <w:pPr>
        <w:widowControl w:val="0"/>
        <w:numPr>
          <w:ilvl w:val="2"/>
          <w:numId w:val="11"/>
        </w:numPr>
        <w:spacing w:after="240" w:line="300" w:lineRule="atLeast"/>
        <w:ind w:right="-284" w:hanging="851"/>
        <w:rPr>
          <w:rFonts w:ascii="David" w:hAnsi="David"/>
        </w:rPr>
      </w:pPr>
      <w:r>
        <w:rPr>
          <w:rFonts w:ascii="David" w:hAnsi="David" w:hint="cs"/>
          <w:rtl/>
        </w:rPr>
        <w:t xml:space="preserve">התשלום יועבר ישירות </w:t>
      </w:r>
      <w:proofErr w:type="spellStart"/>
      <w:r>
        <w:rPr>
          <w:rFonts w:ascii="David" w:hAnsi="David" w:hint="cs"/>
          <w:rtl/>
        </w:rPr>
        <w:t>מרוכשי</w:t>
      </w:r>
      <w:proofErr w:type="spellEnd"/>
      <w:r>
        <w:rPr>
          <w:rFonts w:ascii="David" w:hAnsi="David" w:hint="cs"/>
          <w:rtl/>
        </w:rPr>
        <w:t xml:space="preserve"> התוכניות לקבלן.</w:t>
      </w:r>
    </w:p>
    <w:p w:rsidR="00A11C9C" w:rsidRDefault="00A11C9C" w:rsidP="00EF66FF">
      <w:pPr>
        <w:widowControl w:val="0"/>
        <w:numPr>
          <w:ilvl w:val="2"/>
          <w:numId w:val="11"/>
        </w:numPr>
        <w:spacing w:after="240" w:line="300" w:lineRule="atLeast"/>
        <w:ind w:right="-284" w:hanging="851"/>
        <w:rPr>
          <w:rFonts w:ascii="David" w:hAnsi="David"/>
        </w:rPr>
      </w:pPr>
      <w:r>
        <w:rPr>
          <w:rFonts w:ascii="David" w:hAnsi="David" w:hint="cs"/>
          <w:rtl/>
        </w:rPr>
        <w:t>על הקבלן להעביר חשבונית למשלם בגין התשלומים שבוצעו.</w:t>
      </w:r>
    </w:p>
    <w:p w:rsidR="00BB48F0" w:rsidRPr="00424974" w:rsidRDefault="00BB48F0" w:rsidP="00EF66FF">
      <w:pPr>
        <w:widowControl w:val="0"/>
        <w:numPr>
          <w:ilvl w:val="1"/>
          <w:numId w:val="11"/>
        </w:numPr>
        <w:spacing w:line="300" w:lineRule="atLeast"/>
        <w:rPr>
          <w:b/>
          <w:bCs/>
          <w:u w:val="single"/>
          <w:rtl/>
        </w:rPr>
      </w:pPr>
      <w:r w:rsidRPr="00424974">
        <w:rPr>
          <w:rFonts w:hint="cs"/>
          <w:b/>
          <w:bCs/>
          <w:u w:val="single"/>
          <w:rtl/>
        </w:rPr>
        <w:t>ניירת ומסמכים</w:t>
      </w:r>
    </w:p>
    <w:p w:rsidR="00BB48F0" w:rsidRDefault="00BB48F0" w:rsidP="00BB48F0">
      <w:pPr>
        <w:widowControl w:val="0"/>
        <w:spacing w:line="300" w:lineRule="atLeast"/>
        <w:ind w:left="1985"/>
        <w:rPr>
          <w:rtl/>
        </w:rPr>
      </w:pPr>
    </w:p>
    <w:p w:rsidR="00BB48F0" w:rsidRDefault="00BB48F0" w:rsidP="00BB48F0">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BB48F0" w:rsidRDefault="008C29C1" w:rsidP="00BB48F0">
      <w:pPr>
        <w:widowControl w:val="0"/>
        <w:spacing w:line="300" w:lineRule="atLeast"/>
        <w:ind w:left="1985"/>
        <w:rPr>
          <w:rtl/>
        </w:rPr>
      </w:pPr>
      <w:r>
        <w:rPr>
          <w:noProof/>
          <w:rtl/>
          <w:lang w:eastAsia="en-US"/>
        </w:rPr>
        <mc:AlternateContent>
          <mc:Choice Requires="wpg">
            <w:drawing>
              <wp:anchor distT="0" distB="0" distL="114300" distR="114300" simplePos="0" relativeHeight="251659264" behindDoc="0" locked="0" layoutInCell="1" allowOverlap="1" wp14:anchorId="60151BDC" wp14:editId="24DAA2DC">
                <wp:simplePos x="0" y="0"/>
                <wp:positionH relativeFrom="column">
                  <wp:posOffset>-270510</wp:posOffset>
                </wp:positionH>
                <wp:positionV relativeFrom="paragraph">
                  <wp:posOffset>100965</wp:posOffset>
                </wp:positionV>
                <wp:extent cx="5506720" cy="1369695"/>
                <wp:effectExtent l="0" t="0" r="0" b="0"/>
                <wp:wrapNone/>
                <wp:docPr id="36"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6720" cy="1369695"/>
                          <a:chOff x="1124" y="6793"/>
                          <a:chExt cx="8257" cy="1431"/>
                        </a:xfrm>
                      </wpg:grpSpPr>
                      <wps:wsp>
                        <wps:cNvPr id="37" name="Rectangle 303"/>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Line 304"/>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02" o:spid="_x0000_s1026" style="position:absolute;left:0;text-align:left;margin-left:-21.3pt;margin-top:7.95pt;width:433.6pt;height:107.85pt;z-index:2516592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">
                <v:rect id="Rectangle 303"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G9RMMA&#10;AADbAAAADwAAAGRycy9kb3ducmV2LnhtbESPQWsCMRSE74X+h/AK3mq2lVZZjbItFTwJVUG9PTbP&#10;ZHHzsmxSd/33jSB4HGbmG2a26F0tLtSGyrOCt2EGgrj0umKjYLddvk5AhIissfZMCq4UYDF/fpph&#10;rn3Hv3TZRCMShEOOCmyMTS5lKC05DEPfECfv5FuHMcnWSN1il+Culu9Z9ikdVpwWLDb0bak8b/6c&#10;gp/muC4+TJDFPtrD2X91S7s2Sg1e+mIKIlIfH+F7e6UVjMZ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IG9RMMAAADbAAAADwAAAAAAAAAAAAAAAACYAgAAZHJzL2Rv&#10;d25yZXYueG1sUEsFBgAAAAAEAAQA9QAAAIgDAAAAAA==&#10;" filled="f"/>
                <v:line id="Line 304" o:spid="_x0000_s1028" style="position:absolute;visibility:visible;mso-wrap-style:square" from="1124,7692" to="9378,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Jb7sIAAADbAAAADwAAAGRycy9kb3ducmV2LnhtbERPy2rCQBTdF/oPwy10VydWCBIdRSwF&#10;7ULqA3R5zVyTaOZOmJkm8e87C8Hl4byn897UoiXnK8sKhoMEBHFudcWFgsP++2MMwgdkjbVlUnAn&#10;D/PZ68sUM2073lK7C4WIIewzVFCG0GRS+rwkg35gG+LIXawzGCJ0hdQOuxhuavmZJKk0WHFsKLGh&#10;ZUn5bfdnFGxGv2m7WP+s+uM6Pedf2/Pp2jml3t/6xQREoD48xQ/3SisYxbH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Jb7sIAAADbAAAADwAAAAAAAAAAAAAA&#10;AAChAgAAZHJzL2Rvd25yZXYueG1sUEsFBgAAAAAEAAQA+QAAAJADAAAAAA==&#10;"/>
              </v:group>
            </w:pict>
          </mc:Fallback>
        </mc:AlternateContent>
      </w:r>
    </w:p>
    <w:p w:rsidR="00BB48F0" w:rsidRDefault="00BB48F0" w:rsidP="00BB48F0">
      <w:pPr>
        <w:widowControl w:val="0"/>
        <w:spacing w:line="300" w:lineRule="atLeast"/>
        <w:ind w:left="1559"/>
        <w:rPr>
          <w:b/>
          <w:bCs/>
          <w:sz w:val="28"/>
          <w:szCs w:val="28"/>
          <w:u w:val="single"/>
          <w:rtl/>
          <w:lang w:eastAsia="en-US"/>
        </w:rPr>
      </w:pPr>
      <w:r w:rsidRPr="00CD61A3">
        <w:rPr>
          <w:rFonts w:hint="cs"/>
          <w:b/>
          <w:bCs/>
          <w:sz w:val="28"/>
          <w:szCs w:val="28"/>
          <w:u w:val="single"/>
          <w:rtl/>
          <w:lang w:eastAsia="en-US"/>
        </w:rPr>
        <w:t>מתן שירותים פדגוגיים  ומינהליים להפעלה תוכניות העשרה במהלך יום הלימודים במוסדות חינוך בכל הארץ</w:t>
      </w:r>
    </w:p>
    <w:p w:rsidR="00CD61A3" w:rsidRPr="00CD61A3" w:rsidRDefault="00CD61A3" w:rsidP="00BB48F0">
      <w:pPr>
        <w:widowControl w:val="0"/>
        <w:spacing w:line="300" w:lineRule="atLeast"/>
        <w:ind w:left="1559"/>
        <w:rPr>
          <w:sz w:val="28"/>
          <w:szCs w:val="28"/>
          <w:rtl/>
        </w:rPr>
      </w:pPr>
    </w:p>
    <w:p w:rsidR="00BB48F0" w:rsidRDefault="00BB48F0" w:rsidP="00BB48F0">
      <w:pPr>
        <w:widowControl w:val="0"/>
        <w:tabs>
          <w:tab w:val="left" w:pos="7298"/>
        </w:tabs>
        <w:spacing w:line="300" w:lineRule="atLeast"/>
        <w:ind w:left="1559"/>
        <w:rPr>
          <w:rtl/>
        </w:rPr>
      </w:pPr>
      <w:r>
        <w:rPr>
          <w:rFonts w:hint="cs"/>
          <w:rtl/>
        </w:rPr>
        <w:t xml:space="preserve">הפרוייקט מבוצע ע"י ________ עפ"י </w:t>
      </w:r>
      <w:r w:rsidR="001D286F">
        <w:rPr>
          <w:rFonts w:hint="cs"/>
          <w:rtl/>
        </w:rPr>
        <w:t xml:space="preserve">מכרז פומבי מספר </w:t>
      </w:r>
      <w:r w:rsidR="0074121D" w:rsidRPr="00FE3B9A">
        <w:rPr>
          <w:rFonts w:hint="cs"/>
          <w:b/>
          <w:bCs/>
          <w:sz w:val="28"/>
          <w:szCs w:val="28"/>
          <w:u w:val="single"/>
          <w:rtl/>
          <w:lang w:eastAsia="en-US"/>
        </w:rPr>
        <w:t xml:space="preserve">1/1.2025 </w:t>
      </w:r>
    </w:p>
    <w:p w:rsidR="00BB48F0" w:rsidRDefault="00BB48F0" w:rsidP="00BB48F0">
      <w:pPr>
        <w:widowControl w:val="0"/>
        <w:spacing w:line="300" w:lineRule="atLeast"/>
        <w:ind w:left="1559"/>
        <w:rPr>
          <w:rtl/>
        </w:rPr>
      </w:pPr>
    </w:p>
    <w:p w:rsidR="00BB48F0" w:rsidRPr="00954B38" w:rsidRDefault="00BB48F0" w:rsidP="00A07A2A">
      <w:pPr>
        <w:widowControl w:val="0"/>
        <w:spacing w:line="300" w:lineRule="atLeast"/>
        <w:ind w:left="1559"/>
        <w:rPr>
          <w:rtl/>
        </w:rPr>
      </w:pPr>
      <w:r w:rsidRPr="00954B38">
        <w:rPr>
          <w:rFonts w:hint="cs"/>
          <w:rtl/>
        </w:rPr>
        <w:t>הפרוייקט מבוצע עבור המינהל הפדגוגי</w:t>
      </w:r>
      <w:r w:rsidR="0076748C">
        <w:rPr>
          <w:rFonts w:hint="cs"/>
          <w:rtl/>
        </w:rPr>
        <w:t>-אגף חינוך יסודי</w:t>
      </w:r>
      <w:r w:rsidRPr="00954B38">
        <w:rPr>
          <w:rFonts w:hint="cs"/>
          <w:rtl/>
        </w:rPr>
        <w:t>, משרד החינוך.</w:t>
      </w:r>
    </w:p>
    <w:p w:rsidR="00BB48F0" w:rsidRDefault="00BB48F0" w:rsidP="00BB48F0">
      <w:pPr>
        <w:widowControl w:val="0"/>
        <w:spacing w:line="300" w:lineRule="atLeast"/>
        <w:ind w:left="709"/>
        <w:rPr>
          <w:b/>
          <w:bCs/>
          <w:sz w:val="28"/>
          <w:szCs w:val="28"/>
          <w:u w:val="single"/>
        </w:rPr>
      </w:pPr>
    </w:p>
    <w:p w:rsidR="008B5F51" w:rsidRDefault="008B5F51" w:rsidP="00EF66FF">
      <w:pPr>
        <w:widowControl w:val="0"/>
        <w:numPr>
          <w:ilvl w:val="1"/>
          <w:numId w:val="11"/>
        </w:numPr>
        <w:spacing w:line="300" w:lineRule="atLeast"/>
        <w:rPr>
          <w:sz w:val="26"/>
          <w:rtl/>
          <w:lang w:eastAsia="en-US"/>
        </w:rPr>
      </w:pPr>
      <w:r>
        <w:rPr>
          <w:rFonts w:hint="cs"/>
          <w:b/>
          <w:bCs/>
          <w:sz w:val="26"/>
          <w:u w:val="single"/>
          <w:rtl/>
          <w:lang w:eastAsia="en-US"/>
        </w:rPr>
        <w:lastRenderedPageBreak/>
        <w:t>היקף הפרוייקט</w:t>
      </w:r>
    </w:p>
    <w:p w:rsidR="008B5F51" w:rsidRDefault="008B5F51" w:rsidP="00BD3B27">
      <w:pPr>
        <w:widowControl w:val="0"/>
        <w:spacing w:line="300" w:lineRule="atLeast"/>
        <w:ind w:left="720"/>
        <w:rPr>
          <w:sz w:val="26"/>
          <w:rtl/>
          <w:lang w:eastAsia="en-US"/>
        </w:rPr>
      </w:pPr>
    </w:p>
    <w:p w:rsidR="003A23F2" w:rsidRDefault="003A23F2" w:rsidP="00AE7EE7">
      <w:pPr>
        <w:widowControl w:val="0"/>
        <w:spacing w:line="300" w:lineRule="atLeast"/>
        <w:ind w:left="1440"/>
        <w:rPr>
          <w:rtl/>
        </w:rPr>
      </w:pPr>
      <w:r>
        <w:rPr>
          <w:rFonts w:hint="cs"/>
          <w:rtl/>
        </w:rPr>
        <w:t xml:space="preserve">להלן פירוט היקף הפעילות המשוער לשנה בהתאם </w:t>
      </w:r>
      <w:r w:rsidR="00AE7EE7">
        <w:rPr>
          <w:rFonts w:hint="cs"/>
          <w:rtl/>
        </w:rPr>
        <w:t>למתכונת ההפעלה של התוכנית</w:t>
      </w:r>
      <w:r>
        <w:rPr>
          <w:rFonts w:hint="cs"/>
          <w:rtl/>
        </w:rPr>
        <w:t xml:space="preserve"> :</w:t>
      </w:r>
    </w:p>
    <w:p w:rsidR="00AE7EE7" w:rsidRDefault="00AE7EE7" w:rsidP="00AE7EE7">
      <w:pPr>
        <w:widowControl w:val="0"/>
        <w:spacing w:line="300" w:lineRule="atLeast"/>
        <w:ind w:left="1440"/>
        <w:rPr>
          <w:rtl/>
        </w:rPr>
      </w:pPr>
    </w:p>
    <w:p w:rsidR="002D5350" w:rsidRPr="002D5350" w:rsidRDefault="002D5350" w:rsidP="00EF66FF">
      <w:pPr>
        <w:widowControl w:val="0"/>
        <w:numPr>
          <w:ilvl w:val="2"/>
          <w:numId w:val="11"/>
        </w:numPr>
        <w:spacing w:line="300" w:lineRule="atLeast"/>
      </w:pPr>
      <w:r w:rsidRPr="002D5350">
        <w:rPr>
          <w:rFonts w:hint="eastAsia"/>
          <w:b/>
          <w:bCs/>
          <w:u w:val="single"/>
          <w:rtl/>
        </w:rPr>
        <w:t>תוכניות</w:t>
      </w:r>
      <w:r w:rsidRPr="002D5350">
        <w:rPr>
          <w:b/>
          <w:bCs/>
          <w:u w:val="single"/>
          <w:rtl/>
        </w:rPr>
        <w:t xml:space="preserve"> </w:t>
      </w:r>
      <w:r w:rsidRPr="002D5350">
        <w:rPr>
          <w:rFonts w:hint="eastAsia"/>
          <w:b/>
          <w:bCs/>
          <w:u w:val="single"/>
          <w:rtl/>
        </w:rPr>
        <w:t>העשרה</w:t>
      </w:r>
      <w:r w:rsidRPr="002D5350">
        <w:rPr>
          <w:b/>
          <w:bCs/>
          <w:u w:val="single"/>
          <w:rtl/>
        </w:rPr>
        <w:t xml:space="preserve"> </w:t>
      </w:r>
      <w:r w:rsidRPr="002D5350">
        <w:rPr>
          <w:rFonts w:hint="eastAsia"/>
          <w:b/>
          <w:bCs/>
          <w:u w:val="single"/>
          <w:rtl/>
        </w:rPr>
        <w:t>בבעלות</w:t>
      </w:r>
      <w:r w:rsidRPr="002D5350">
        <w:rPr>
          <w:b/>
          <w:bCs/>
          <w:u w:val="single"/>
          <w:rtl/>
        </w:rPr>
        <w:t xml:space="preserve"> </w:t>
      </w:r>
      <w:r w:rsidRPr="002D5350">
        <w:rPr>
          <w:rFonts w:hint="eastAsia"/>
          <w:b/>
          <w:bCs/>
          <w:u w:val="single"/>
          <w:rtl/>
        </w:rPr>
        <w:t>המשרד</w:t>
      </w:r>
    </w:p>
    <w:p w:rsidR="002D5350" w:rsidRDefault="002D5350" w:rsidP="002D5350">
      <w:pPr>
        <w:widowControl w:val="0"/>
        <w:spacing w:line="300" w:lineRule="atLeast"/>
        <w:ind w:left="2268"/>
      </w:pPr>
    </w:p>
    <w:p w:rsidR="002D5350" w:rsidRPr="002D5350" w:rsidRDefault="00AE7EE7" w:rsidP="00EF66FF">
      <w:pPr>
        <w:widowControl w:val="0"/>
        <w:numPr>
          <w:ilvl w:val="3"/>
          <w:numId w:val="11"/>
        </w:numPr>
        <w:rPr>
          <w:rFonts w:ascii="David" w:eastAsia="Calibri" w:hAnsi="David"/>
          <w:rtl/>
        </w:rPr>
      </w:pPr>
      <w:r w:rsidRPr="00AE7EE7">
        <w:rPr>
          <w:rFonts w:hint="cs"/>
          <w:rtl/>
        </w:rPr>
        <w:t>מספר שעות</w:t>
      </w:r>
      <w:r>
        <w:rPr>
          <w:rFonts w:hint="cs"/>
          <w:rtl/>
        </w:rPr>
        <w:t xml:space="preserve"> מדריך</w:t>
      </w:r>
      <w:r w:rsidR="001F4D9A">
        <w:rPr>
          <w:rFonts w:hint="cs"/>
          <w:rtl/>
        </w:rPr>
        <w:t xml:space="preserve"> מטעם הקבלן, להפעלת </w:t>
      </w:r>
      <w:r w:rsidRPr="00AE7EE7">
        <w:rPr>
          <w:rFonts w:hint="cs"/>
          <w:rtl/>
        </w:rPr>
        <w:t xml:space="preserve">תוכנית העשרה </w:t>
      </w:r>
      <w:r>
        <w:rPr>
          <w:rFonts w:hint="cs"/>
          <w:rtl/>
        </w:rPr>
        <w:t>שבבעלות המשרד</w:t>
      </w:r>
      <w:r w:rsidR="00A4459D">
        <w:rPr>
          <w:rFonts w:hint="cs"/>
          <w:rtl/>
        </w:rPr>
        <w:t>,</w:t>
      </w:r>
      <w:r w:rsidRPr="00AE7EE7">
        <w:rPr>
          <w:rFonts w:hint="cs"/>
          <w:rtl/>
        </w:rPr>
        <w:t xml:space="preserve"> יעמוד על כ- </w:t>
      </w:r>
      <w:r w:rsidRPr="002D5350">
        <w:rPr>
          <w:rFonts w:hint="cs"/>
          <w:b/>
          <w:bCs/>
          <w:rtl/>
        </w:rPr>
        <w:t>520,000</w:t>
      </w:r>
      <w:r w:rsidR="002D5350">
        <w:rPr>
          <w:rFonts w:hint="cs"/>
          <w:rtl/>
        </w:rPr>
        <w:t xml:space="preserve"> שעות בשנה וזאת באמצעות </w:t>
      </w:r>
      <w:r w:rsidR="002D5350" w:rsidRPr="002D5350">
        <w:rPr>
          <w:rFonts w:ascii="David" w:eastAsia="Calibri" w:hAnsi="David" w:hint="cs"/>
          <w:rtl/>
        </w:rPr>
        <w:t xml:space="preserve">כ- </w:t>
      </w:r>
      <w:r w:rsidR="002D5350" w:rsidRPr="00E95CDD">
        <w:rPr>
          <w:rFonts w:ascii="David" w:eastAsia="Calibri" w:hAnsi="David" w:hint="cs"/>
          <w:b/>
          <w:bCs/>
          <w:rtl/>
        </w:rPr>
        <w:t xml:space="preserve">1,180 </w:t>
      </w:r>
      <w:r w:rsidR="002D5350" w:rsidRPr="002D5350">
        <w:rPr>
          <w:rFonts w:ascii="David" w:eastAsia="Calibri" w:hAnsi="David" w:hint="cs"/>
          <w:rtl/>
        </w:rPr>
        <w:t>מדריכים.</w:t>
      </w:r>
    </w:p>
    <w:p w:rsidR="002D5350" w:rsidRPr="00AE7EE7" w:rsidRDefault="002D5350" w:rsidP="00EF66FF">
      <w:pPr>
        <w:widowControl w:val="0"/>
        <w:numPr>
          <w:ilvl w:val="3"/>
          <w:numId w:val="11"/>
        </w:numPr>
        <w:rPr>
          <w:rtl/>
        </w:rPr>
      </w:pPr>
      <w:r>
        <w:rPr>
          <w:rFonts w:hint="cs"/>
          <w:rtl/>
        </w:rPr>
        <w:t xml:space="preserve">מספר תוכניות העשרה שיופעלו יעמוד על כ- </w:t>
      </w:r>
      <w:r w:rsidRPr="00E95CDD">
        <w:rPr>
          <w:rFonts w:hint="cs"/>
          <w:b/>
          <w:bCs/>
          <w:rtl/>
        </w:rPr>
        <w:t>35</w:t>
      </w:r>
      <w:r>
        <w:rPr>
          <w:rFonts w:hint="cs"/>
          <w:rtl/>
        </w:rPr>
        <w:t xml:space="preserve"> תוכניות.</w:t>
      </w:r>
    </w:p>
    <w:p w:rsidR="003A23F2" w:rsidRDefault="003A23F2" w:rsidP="003A23F2">
      <w:pPr>
        <w:widowControl w:val="0"/>
        <w:spacing w:line="300" w:lineRule="atLeast"/>
        <w:ind w:left="1440"/>
        <w:rPr>
          <w:rtl/>
        </w:rPr>
      </w:pPr>
    </w:p>
    <w:p w:rsidR="002D5350" w:rsidRPr="002D5350" w:rsidRDefault="002D5350" w:rsidP="00EF66FF">
      <w:pPr>
        <w:widowControl w:val="0"/>
        <w:numPr>
          <w:ilvl w:val="2"/>
          <w:numId w:val="11"/>
        </w:numPr>
        <w:spacing w:line="300" w:lineRule="atLeast"/>
        <w:rPr>
          <w:b/>
          <w:bCs/>
          <w:u w:val="single"/>
        </w:rPr>
      </w:pPr>
      <w:r w:rsidRPr="002D5350">
        <w:rPr>
          <w:rFonts w:hint="eastAsia"/>
          <w:b/>
          <w:bCs/>
          <w:u w:val="single"/>
          <w:rtl/>
        </w:rPr>
        <w:t>תוכניות</w:t>
      </w:r>
      <w:r w:rsidRPr="002D5350">
        <w:rPr>
          <w:b/>
          <w:bCs/>
          <w:u w:val="single"/>
          <w:rtl/>
        </w:rPr>
        <w:t xml:space="preserve"> </w:t>
      </w:r>
      <w:r w:rsidRPr="002D5350">
        <w:rPr>
          <w:rFonts w:hint="eastAsia"/>
          <w:b/>
          <w:bCs/>
          <w:u w:val="single"/>
          <w:rtl/>
        </w:rPr>
        <w:t>העשרה</w:t>
      </w:r>
      <w:r w:rsidRPr="002D5350">
        <w:rPr>
          <w:b/>
          <w:bCs/>
          <w:u w:val="single"/>
          <w:rtl/>
        </w:rPr>
        <w:t xml:space="preserve"> </w:t>
      </w:r>
      <w:r w:rsidRPr="002D5350">
        <w:rPr>
          <w:rFonts w:hint="eastAsia"/>
          <w:b/>
          <w:bCs/>
          <w:u w:val="single"/>
          <w:rtl/>
        </w:rPr>
        <w:t>בבעלות</w:t>
      </w:r>
      <w:r w:rsidRPr="002D5350">
        <w:rPr>
          <w:b/>
          <w:bCs/>
          <w:u w:val="single"/>
          <w:rtl/>
        </w:rPr>
        <w:t xml:space="preserve"> </w:t>
      </w:r>
      <w:r w:rsidRPr="002D5350">
        <w:rPr>
          <w:rFonts w:hint="cs"/>
          <w:b/>
          <w:bCs/>
          <w:u w:val="single"/>
          <w:rtl/>
        </w:rPr>
        <w:t>ספק תוכניות</w:t>
      </w:r>
    </w:p>
    <w:p w:rsidR="002D5350" w:rsidRDefault="002D5350" w:rsidP="002D5350">
      <w:pPr>
        <w:widowControl w:val="0"/>
        <w:spacing w:line="300" w:lineRule="atLeast"/>
        <w:ind w:left="2268"/>
      </w:pPr>
    </w:p>
    <w:p w:rsidR="002D5350" w:rsidRPr="003406D6" w:rsidRDefault="001F4D9A" w:rsidP="00EF66FF">
      <w:pPr>
        <w:widowControl w:val="0"/>
        <w:numPr>
          <w:ilvl w:val="3"/>
          <w:numId w:val="11"/>
        </w:numPr>
        <w:rPr>
          <w:rtl/>
        </w:rPr>
      </w:pPr>
      <w:r w:rsidRPr="001F4D9A">
        <w:rPr>
          <w:rFonts w:hint="cs"/>
          <w:rtl/>
        </w:rPr>
        <w:t>מספר שעות מדריך מטעם הקבלן</w:t>
      </w:r>
      <w:r>
        <w:rPr>
          <w:rFonts w:hint="cs"/>
          <w:rtl/>
        </w:rPr>
        <w:t>,</w:t>
      </w:r>
      <w:r w:rsidRPr="001F4D9A">
        <w:rPr>
          <w:rFonts w:hint="cs"/>
          <w:rtl/>
        </w:rPr>
        <w:t xml:space="preserve"> להפעלת תוכנית העשרה שבבעלות </w:t>
      </w:r>
      <w:r w:rsidR="003A23F2" w:rsidRPr="003A23F2">
        <w:rPr>
          <w:rFonts w:hint="cs"/>
          <w:rtl/>
        </w:rPr>
        <w:t xml:space="preserve">ספק </w:t>
      </w:r>
      <w:r w:rsidR="003A23F2" w:rsidRPr="003406D6">
        <w:rPr>
          <w:rFonts w:hint="cs"/>
          <w:rtl/>
        </w:rPr>
        <w:t>תוכנית</w:t>
      </w:r>
      <w:r w:rsidR="00A4459D" w:rsidRPr="003406D6">
        <w:rPr>
          <w:rFonts w:hint="cs"/>
          <w:rtl/>
        </w:rPr>
        <w:t>,</w:t>
      </w:r>
      <w:r w:rsidR="003A23F2" w:rsidRPr="003406D6">
        <w:rPr>
          <w:rFonts w:hint="cs"/>
          <w:rtl/>
        </w:rPr>
        <w:t xml:space="preserve"> יעמוד על כ- </w:t>
      </w:r>
      <w:r w:rsidR="003A23F2" w:rsidRPr="003406D6">
        <w:rPr>
          <w:rFonts w:hint="cs"/>
          <w:b/>
          <w:bCs/>
          <w:rtl/>
        </w:rPr>
        <w:t>6</w:t>
      </w:r>
      <w:r w:rsidR="003406D6" w:rsidRPr="003406D6">
        <w:rPr>
          <w:rFonts w:hint="cs"/>
          <w:b/>
          <w:bCs/>
          <w:rtl/>
        </w:rPr>
        <w:t>00</w:t>
      </w:r>
      <w:r w:rsidR="003A23F2" w:rsidRPr="003406D6">
        <w:rPr>
          <w:rFonts w:hint="cs"/>
          <w:b/>
          <w:bCs/>
          <w:rtl/>
        </w:rPr>
        <w:t>,000</w:t>
      </w:r>
      <w:r w:rsidR="002D5350" w:rsidRPr="003406D6">
        <w:rPr>
          <w:rFonts w:hint="cs"/>
          <w:rtl/>
        </w:rPr>
        <w:t xml:space="preserve"> שעות בשנה וזאת באמצעות כ- </w:t>
      </w:r>
      <w:r w:rsidR="003406D6" w:rsidRPr="003406D6">
        <w:rPr>
          <w:rFonts w:hint="cs"/>
          <w:b/>
          <w:bCs/>
          <w:rtl/>
        </w:rPr>
        <w:t>1,160</w:t>
      </w:r>
      <w:r w:rsidR="002D5350" w:rsidRPr="003406D6">
        <w:rPr>
          <w:rFonts w:hint="cs"/>
          <w:rtl/>
        </w:rPr>
        <w:t xml:space="preserve"> מדריכים.</w:t>
      </w:r>
    </w:p>
    <w:p w:rsidR="00A4459D" w:rsidRPr="00A4459D" w:rsidRDefault="00A4459D" w:rsidP="00EF66FF">
      <w:pPr>
        <w:widowControl w:val="0"/>
        <w:numPr>
          <w:ilvl w:val="3"/>
          <w:numId w:val="11"/>
        </w:numPr>
        <w:rPr>
          <w:rtl/>
        </w:rPr>
      </w:pPr>
      <w:r w:rsidRPr="00A4459D">
        <w:rPr>
          <w:rFonts w:hint="cs"/>
          <w:rtl/>
        </w:rPr>
        <w:t xml:space="preserve">מספר תוכניות העשרה שיופעלו יעמוד על כ- </w:t>
      </w:r>
      <w:r w:rsidR="003406D6">
        <w:rPr>
          <w:rFonts w:hint="cs"/>
          <w:b/>
          <w:bCs/>
          <w:rtl/>
        </w:rPr>
        <w:t>45</w:t>
      </w:r>
      <w:r w:rsidRPr="00A4459D">
        <w:rPr>
          <w:rFonts w:hint="cs"/>
          <w:rtl/>
        </w:rPr>
        <w:t xml:space="preserve"> תוכניות.</w:t>
      </w:r>
    </w:p>
    <w:p w:rsidR="00A4459D" w:rsidRPr="003406D6" w:rsidRDefault="001F4D9A" w:rsidP="00EF66FF">
      <w:pPr>
        <w:widowControl w:val="0"/>
        <w:numPr>
          <w:ilvl w:val="3"/>
          <w:numId w:val="11"/>
        </w:numPr>
        <w:rPr>
          <w:rtl/>
        </w:rPr>
      </w:pPr>
      <w:r w:rsidRPr="001F4D9A">
        <w:rPr>
          <w:rFonts w:hint="cs"/>
          <w:rtl/>
        </w:rPr>
        <w:t xml:space="preserve">מספר שעות מדריך מטעם </w:t>
      </w:r>
      <w:r>
        <w:rPr>
          <w:rFonts w:hint="cs"/>
          <w:rtl/>
        </w:rPr>
        <w:t xml:space="preserve">ספק תוכנית, </w:t>
      </w:r>
      <w:r w:rsidRPr="001F4D9A">
        <w:rPr>
          <w:rFonts w:hint="cs"/>
          <w:rtl/>
        </w:rPr>
        <w:t xml:space="preserve">להפעלת תוכנית העשרה שבבעלות ספק </w:t>
      </w:r>
      <w:r w:rsidRPr="003406D6">
        <w:rPr>
          <w:rFonts w:hint="cs"/>
          <w:rtl/>
        </w:rPr>
        <w:t>תוכנית</w:t>
      </w:r>
      <w:r w:rsidR="00A4459D" w:rsidRPr="003406D6">
        <w:rPr>
          <w:rFonts w:hint="cs"/>
          <w:rtl/>
        </w:rPr>
        <w:t>,</w:t>
      </w:r>
      <w:r w:rsidRPr="003406D6">
        <w:rPr>
          <w:rFonts w:hint="cs"/>
          <w:rtl/>
        </w:rPr>
        <w:t xml:space="preserve"> יעמוד על כ- </w:t>
      </w:r>
      <w:r w:rsidR="003406D6" w:rsidRPr="003406D6">
        <w:rPr>
          <w:rFonts w:hint="cs"/>
          <w:b/>
          <w:bCs/>
          <w:rtl/>
        </w:rPr>
        <w:t>100</w:t>
      </w:r>
      <w:r w:rsidRPr="003406D6">
        <w:rPr>
          <w:rFonts w:hint="cs"/>
          <w:b/>
          <w:bCs/>
          <w:rtl/>
        </w:rPr>
        <w:t>,000</w:t>
      </w:r>
      <w:r w:rsidR="00A4459D" w:rsidRPr="003406D6">
        <w:rPr>
          <w:rFonts w:hint="cs"/>
          <w:rtl/>
        </w:rPr>
        <w:t xml:space="preserve"> שעות בשנה וזאת באמצעות כ- </w:t>
      </w:r>
      <w:r w:rsidR="003406D6" w:rsidRPr="003406D6">
        <w:rPr>
          <w:rFonts w:hint="cs"/>
          <w:b/>
          <w:bCs/>
          <w:rtl/>
        </w:rPr>
        <w:t>190</w:t>
      </w:r>
      <w:r w:rsidR="00A4459D" w:rsidRPr="003406D6">
        <w:rPr>
          <w:rFonts w:hint="cs"/>
          <w:rtl/>
        </w:rPr>
        <w:t xml:space="preserve"> מדריכים.</w:t>
      </w:r>
    </w:p>
    <w:p w:rsidR="00A4459D" w:rsidRPr="00A4459D" w:rsidRDefault="00A4459D" w:rsidP="00EF66FF">
      <w:pPr>
        <w:widowControl w:val="0"/>
        <w:numPr>
          <w:ilvl w:val="3"/>
          <w:numId w:val="11"/>
        </w:numPr>
        <w:rPr>
          <w:rtl/>
        </w:rPr>
      </w:pPr>
      <w:r w:rsidRPr="00A4459D">
        <w:rPr>
          <w:rFonts w:hint="cs"/>
          <w:rtl/>
        </w:rPr>
        <w:t xml:space="preserve">מספר תוכניות העשרה שיופעלו יעמוד על כ- </w:t>
      </w:r>
      <w:r w:rsidR="003406D6">
        <w:rPr>
          <w:rFonts w:hint="cs"/>
          <w:b/>
          <w:bCs/>
          <w:rtl/>
        </w:rPr>
        <w:t>10</w:t>
      </w:r>
      <w:r w:rsidRPr="00A4459D">
        <w:rPr>
          <w:rFonts w:hint="cs"/>
          <w:rtl/>
        </w:rPr>
        <w:t xml:space="preserve"> תוכניות.</w:t>
      </w:r>
    </w:p>
    <w:p w:rsidR="001F4D9A" w:rsidRPr="003A23F2" w:rsidRDefault="001F4D9A" w:rsidP="001F4D9A">
      <w:pPr>
        <w:widowControl w:val="0"/>
        <w:spacing w:line="300" w:lineRule="atLeast"/>
        <w:ind w:left="1440"/>
        <w:rPr>
          <w:rtl/>
        </w:rPr>
      </w:pPr>
    </w:p>
    <w:p w:rsidR="009B0656" w:rsidRDefault="009B0656" w:rsidP="00BD3B27">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8B5F51" w:rsidRDefault="008B5F51" w:rsidP="00BD3B27">
      <w:pPr>
        <w:widowControl w:val="0"/>
        <w:spacing w:line="300" w:lineRule="atLeast"/>
        <w:ind w:left="1418"/>
        <w:rPr>
          <w:sz w:val="26"/>
          <w:rtl/>
          <w:lang w:eastAsia="en-US"/>
        </w:rPr>
      </w:pPr>
    </w:p>
    <w:p w:rsidR="009F6DC9" w:rsidRPr="009F6DC9" w:rsidRDefault="009F6DC9" w:rsidP="009F6DC9">
      <w:pPr>
        <w:widowControl w:val="0"/>
        <w:spacing w:line="300" w:lineRule="atLeast"/>
        <w:ind w:left="1418"/>
        <w:rPr>
          <w:b/>
          <w:bCs/>
          <w:noProof/>
          <w:lang w:eastAsia="en-US"/>
        </w:rPr>
      </w:pPr>
      <w:r w:rsidRPr="009F6DC9">
        <w:rPr>
          <w:rFonts w:hint="cs"/>
          <w:b/>
          <w:bCs/>
          <w:noProof/>
          <w:rtl/>
          <w:lang w:eastAsia="en-US"/>
        </w:rPr>
        <w:t>מאחר שהיקף הפעילות נקבע בהתאם לבקשות המתקבל</w:t>
      </w:r>
      <w:r>
        <w:rPr>
          <w:rFonts w:hint="cs"/>
          <w:b/>
          <w:bCs/>
          <w:noProof/>
          <w:rtl/>
          <w:lang w:eastAsia="en-US"/>
        </w:rPr>
        <w:t>ות מבתי הספר באמצעות מערכת הגפ"ן,</w:t>
      </w:r>
      <w:r w:rsidRPr="009F6DC9">
        <w:rPr>
          <w:rFonts w:hint="cs"/>
          <w:b/>
          <w:bCs/>
          <w:noProof/>
          <w:rtl/>
          <w:lang w:eastAsia="en-US"/>
        </w:rPr>
        <w:t xml:space="preserve"> היקפי הפעילות במכרז כפי שפורטו לעיל עשויים לגדול או לקטון </w:t>
      </w:r>
      <w:r w:rsidRPr="009F6DC9">
        <w:rPr>
          <w:rFonts w:hint="eastAsia"/>
          <w:b/>
          <w:bCs/>
          <w:noProof/>
          <w:rtl/>
          <w:lang w:eastAsia="en-US"/>
        </w:rPr>
        <w:t>וזאת</w:t>
      </w:r>
      <w:r w:rsidRPr="009F6DC9">
        <w:rPr>
          <w:b/>
          <w:bCs/>
          <w:noProof/>
          <w:rtl/>
          <w:lang w:eastAsia="en-US"/>
        </w:rPr>
        <w:t xml:space="preserve"> בהתאם </w:t>
      </w:r>
      <w:r w:rsidRPr="009F6DC9">
        <w:rPr>
          <w:rFonts w:hint="cs"/>
          <w:b/>
          <w:bCs/>
          <w:noProof/>
          <w:rtl/>
          <w:lang w:eastAsia="en-US"/>
        </w:rPr>
        <w:t>לכמות הבקשות המתקבלות מבתי הספר ובכפוף להוראות המכרז</w:t>
      </w:r>
      <w:r w:rsidR="006C4DBF">
        <w:rPr>
          <w:rFonts w:hint="cs"/>
          <w:b/>
          <w:bCs/>
          <w:noProof/>
          <w:rtl/>
          <w:lang w:eastAsia="en-US"/>
        </w:rPr>
        <w:t xml:space="preserve"> ולאישור ועדת המכרזים</w:t>
      </w:r>
      <w:r w:rsidRPr="009F6DC9">
        <w:rPr>
          <w:rFonts w:hint="cs"/>
          <w:b/>
          <w:bCs/>
          <w:noProof/>
          <w:rtl/>
          <w:lang w:eastAsia="en-US"/>
        </w:rPr>
        <w:t>.</w:t>
      </w:r>
      <w:r w:rsidRPr="009F6DC9">
        <w:rPr>
          <w:b/>
          <w:bCs/>
          <w:noProof/>
          <w:rtl/>
          <w:lang w:eastAsia="en-US"/>
        </w:rPr>
        <w:t xml:space="preserve"> </w:t>
      </w:r>
    </w:p>
    <w:p w:rsidR="009F6DC9" w:rsidRPr="009F6DC9" w:rsidRDefault="009F6DC9" w:rsidP="00452EE2">
      <w:pPr>
        <w:widowControl w:val="0"/>
        <w:spacing w:line="300" w:lineRule="atLeast"/>
        <w:ind w:left="1418"/>
        <w:rPr>
          <w:b/>
          <w:bCs/>
          <w:noProof/>
          <w:rtl/>
          <w:lang w:eastAsia="en-US"/>
        </w:rPr>
      </w:pPr>
    </w:p>
    <w:p w:rsidR="00610087" w:rsidRPr="00610087" w:rsidRDefault="00424974" w:rsidP="00EF66FF">
      <w:pPr>
        <w:widowControl w:val="0"/>
        <w:numPr>
          <w:ilvl w:val="0"/>
          <w:numId w:val="11"/>
        </w:numPr>
        <w:spacing w:line="300" w:lineRule="atLeast"/>
        <w:rPr>
          <w:b/>
          <w:bCs/>
          <w:sz w:val="28"/>
          <w:szCs w:val="28"/>
          <w:u w:val="single"/>
          <w:rtl/>
        </w:rPr>
      </w:pPr>
      <w:r>
        <w:rPr>
          <w:b/>
          <w:bCs/>
          <w:sz w:val="28"/>
          <w:szCs w:val="28"/>
          <w:u w:val="single"/>
          <w:rtl/>
        </w:rPr>
        <w:br w:type="page"/>
      </w:r>
      <w:r w:rsidR="00610087" w:rsidRPr="00610087">
        <w:rPr>
          <w:b/>
          <w:bCs/>
          <w:sz w:val="28"/>
          <w:szCs w:val="28"/>
          <w:u w:val="single"/>
          <w:rtl/>
        </w:rPr>
        <w:lastRenderedPageBreak/>
        <w:t>כח האדם של הקבלן והאמצעים הנדרשים לביצוע המכרז</w:t>
      </w:r>
    </w:p>
    <w:p w:rsidR="00F45B9E" w:rsidRDefault="00F45B9E" w:rsidP="00BD3B27">
      <w:pPr>
        <w:widowControl w:val="0"/>
        <w:spacing w:line="300" w:lineRule="atLeast"/>
        <w:ind w:left="567"/>
        <w:rPr>
          <w:sz w:val="22"/>
          <w:rtl/>
          <w:lang w:eastAsia="en-US"/>
        </w:rPr>
      </w:pPr>
    </w:p>
    <w:p w:rsidR="00F45B9E" w:rsidRDefault="00F45B9E" w:rsidP="00EF66FF">
      <w:pPr>
        <w:pStyle w:val="20"/>
        <w:keepNext w:val="0"/>
        <w:widowControl w:val="0"/>
        <w:numPr>
          <w:ilvl w:val="1"/>
          <w:numId w:val="11"/>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EF66FF">
      <w:pPr>
        <w:pStyle w:val="20"/>
        <w:keepNext w:val="0"/>
        <w:widowControl w:val="0"/>
        <w:numPr>
          <w:ilvl w:val="1"/>
          <w:numId w:val="11"/>
        </w:numPr>
        <w:spacing w:before="0" w:after="160" w:line="300" w:lineRule="atLeast"/>
        <w:ind w:right="-142"/>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F45B9E" w:rsidRDefault="00F45B9E" w:rsidP="00EF66FF">
      <w:pPr>
        <w:widowControl w:val="0"/>
        <w:numPr>
          <w:ilvl w:val="1"/>
          <w:numId w:val="11"/>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160B70" w:rsidRDefault="00160B70" w:rsidP="00EB4B51">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160B70" w:rsidRDefault="00160B70" w:rsidP="00EB4B51">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F45B9E" w:rsidRDefault="00F45B9E" w:rsidP="00EF66FF">
      <w:pPr>
        <w:widowControl w:val="0"/>
        <w:numPr>
          <w:ilvl w:val="1"/>
          <w:numId w:val="11"/>
        </w:numPr>
        <w:spacing w:after="160" w:line="300" w:lineRule="atLeast"/>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9522B6" w:rsidRDefault="00B26573" w:rsidP="00EF66FF">
      <w:pPr>
        <w:widowControl w:val="0"/>
        <w:numPr>
          <w:ilvl w:val="1"/>
          <w:numId w:val="11"/>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בהצעתו. </w:t>
      </w:r>
    </w:p>
    <w:p w:rsidR="00EB1163" w:rsidRDefault="00EB1163" w:rsidP="00EF66FF">
      <w:pPr>
        <w:widowControl w:val="0"/>
        <w:numPr>
          <w:ilvl w:val="1"/>
          <w:numId w:val="11"/>
        </w:numPr>
        <w:spacing w:after="160" w:line="300" w:lineRule="atLeast"/>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EB1163" w:rsidRPr="00911409" w:rsidRDefault="00EB1163" w:rsidP="00EB4B51">
      <w:pPr>
        <w:widowControl w:val="0"/>
        <w:spacing w:after="160" w:line="300" w:lineRule="atLeast"/>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D62349" w:rsidRPr="00911409" w:rsidRDefault="00D62349" w:rsidP="00D62349">
      <w:pPr>
        <w:widowControl w:val="0"/>
        <w:spacing w:after="160" w:line="300" w:lineRule="atLeast"/>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D62349" w:rsidRPr="00911409" w:rsidRDefault="00D62349" w:rsidP="00A35AD3">
      <w:pPr>
        <w:widowControl w:val="0"/>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D62349" w:rsidRDefault="00D62349" w:rsidP="00A35AD3">
      <w:pPr>
        <w:widowControl w:val="0"/>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D62349" w:rsidRPr="00911409" w:rsidRDefault="00D62349" w:rsidP="00A35AD3">
      <w:pPr>
        <w:widowControl w:val="0"/>
        <w:spacing w:after="160"/>
        <w:ind w:left="1417"/>
        <w:rPr>
          <w:sz w:val="22"/>
          <w:rtl/>
          <w:lang w:eastAsia="en-US"/>
        </w:rPr>
      </w:pPr>
      <w:r>
        <w:rPr>
          <w:rFonts w:hint="cs"/>
          <w:sz w:val="22"/>
          <w:rtl/>
          <w:lang w:eastAsia="en-US"/>
        </w:rPr>
        <w:t>ההחלפה תכנס לתוקף רק לאחר אישורה של וועדת המכרזים.</w:t>
      </w:r>
    </w:p>
    <w:p w:rsidR="00F45B9E" w:rsidRDefault="00F45B9E" w:rsidP="00EF66FF">
      <w:pPr>
        <w:widowControl w:val="0"/>
        <w:numPr>
          <w:ilvl w:val="1"/>
          <w:numId w:val="11"/>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7A0E54" w:rsidRDefault="007A0E54" w:rsidP="00EF66FF">
      <w:pPr>
        <w:widowControl w:val="0"/>
        <w:numPr>
          <w:ilvl w:val="1"/>
          <w:numId w:val="11"/>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7A0E54" w:rsidRDefault="007A0E54" w:rsidP="00A40358">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EF66FF">
      <w:pPr>
        <w:widowControl w:val="0"/>
        <w:numPr>
          <w:ilvl w:val="1"/>
          <w:numId w:val="11"/>
        </w:numPr>
        <w:spacing w:after="160"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EF66FF">
      <w:pPr>
        <w:widowControl w:val="0"/>
        <w:numPr>
          <w:ilvl w:val="1"/>
          <w:numId w:val="11"/>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BD3B27">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rsidR="00F45B9E" w:rsidRDefault="00F45B9E" w:rsidP="00EF66FF">
      <w:pPr>
        <w:widowControl w:val="0"/>
        <w:numPr>
          <w:ilvl w:val="1"/>
          <w:numId w:val="11"/>
        </w:numPr>
        <w:spacing w:line="300" w:lineRule="atLeast"/>
        <w:rPr>
          <w:b/>
          <w:bCs/>
          <w:u w:val="single"/>
          <w:rtl/>
        </w:rPr>
      </w:pPr>
      <w:r>
        <w:rPr>
          <w:rFonts w:hint="cs"/>
          <w:b/>
          <w:bCs/>
          <w:u w:val="single"/>
          <w:rtl/>
        </w:rPr>
        <w:lastRenderedPageBreak/>
        <w:t>הקפדה על דיני העבודה במדינת ישראל</w:t>
      </w:r>
    </w:p>
    <w:p w:rsidR="00F45B9E" w:rsidRDefault="00F45B9E" w:rsidP="00BD3B27">
      <w:pPr>
        <w:widowControl w:val="0"/>
        <w:spacing w:line="240" w:lineRule="auto"/>
        <w:ind w:left="1417"/>
        <w:rPr>
          <w:rtl/>
        </w:rPr>
      </w:pPr>
    </w:p>
    <w:p w:rsidR="00F45B9E" w:rsidRDefault="00F45B9E" w:rsidP="00EB4B51">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7E7B4D" w:rsidRPr="007E7B4D">
        <w:rPr>
          <w:rFonts w:ascii="David" w:hAnsi="David" w:hint="cs"/>
          <w:b/>
          <w:bCs/>
          <w:rtl/>
        </w:rPr>
        <w:t>5</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BD3B27">
      <w:pPr>
        <w:widowControl w:val="0"/>
        <w:spacing w:line="300" w:lineRule="atLeast"/>
        <w:ind w:left="1417"/>
        <w:rPr>
          <w:rtl/>
        </w:rPr>
      </w:pPr>
    </w:p>
    <w:p w:rsidR="00F45B9E" w:rsidRDefault="00F45B9E" w:rsidP="00EF66FF">
      <w:pPr>
        <w:widowControl w:val="0"/>
        <w:numPr>
          <w:ilvl w:val="1"/>
          <w:numId w:val="11"/>
        </w:numPr>
        <w:spacing w:line="300" w:lineRule="atLeast"/>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rsidR="00AE7205" w:rsidRDefault="00AE7205" w:rsidP="00BD3B27">
      <w:pPr>
        <w:widowControl w:val="0"/>
        <w:spacing w:line="300" w:lineRule="atLeast"/>
        <w:ind w:left="709"/>
      </w:pPr>
    </w:p>
    <w:p w:rsidR="00F45B9E" w:rsidRDefault="00F45B9E" w:rsidP="00EF66FF">
      <w:pPr>
        <w:widowControl w:val="0"/>
        <w:numPr>
          <w:ilvl w:val="1"/>
          <w:numId w:val="11"/>
        </w:numPr>
        <w:spacing w:line="300" w:lineRule="atLeast"/>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F45B9E" w:rsidRDefault="00F45B9E" w:rsidP="00BD3B27">
      <w:pPr>
        <w:widowControl w:val="0"/>
        <w:spacing w:line="300" w:lineRule="atLeast"/>
        <w:ind w:left="1418"/>
        <w:rPr>
          <w:rtl/>
        </w:rPr>
      </w:pPr>
    </w:p>
    <w:p w:rsidR="00F45B9E" w:rsidRPr="00C91F0B" w:rsidRDefault="00F45B9E" w:rsidP="00EF66FF">
      <w:pPr>
        <w:widowControl w:val="0"/>
        <w:numPr>
          <w:ilvl w:val="1"/>
          <w:numId w:val="11"/>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C91F0B" w:rsidRDefault="00C91F0B" w:rsidP="00BD3B27">
      <w:pPr>
        <w:pStyle w:val="aff6"/>
        <w:widowControl w:val="0"/>
        <w:spacing w:line="300" w:lineRule="atLeast"/>
        <w:rPr>
          <w:rtl/>
        </w:rPr>
      </w:pPr>
    </w:p>
    <w:p w:rsidR="00F45B9E" w:rsidRPr="006A572C" w:rsidRDefault="00F45B9E" w:rsidP="00EF66FF">
      <w:pPr>
        <w:pStyle w:val="20"/>
        <w:keepNext w:val="0"/>
        <w:widowControl w:val="0"/>
        <w:numPr>
          <w:ilvl w:val="1"/>
          <w:numId w:val="11"/>
        </w:numPr>
        <w:spacing w:before="0" w:after="0" w:line="300" w:lineRule="atLeast"/>
        <w:ind w:right="0"/>
        <w:rPr>
          <w:i w:val="0"/>
          <w:rtl/>
          <w:lang w:eastAsia="en-US"/>
        </w:rPr>
      </w:pPr>
      <w:r w:rsidRPr="006A572C">
        <w:rPr>
          <w:rFonts w:hint="cs"/>
          <w:i w:val="0"/>
          <w:rtl/>
          <w:lang w:eastAsia="en-US"/>
        </w:rPr>
        <w:t>כח האדם לביצוע הפרוייקט</w:t>
      </w:r>
    </w:p>
    <w:p w:rsidR="00AC4146" w:rsidRDefault="00AC4146" w:rsidP="00BD3B27">
      <w:pPr>
        <w:widowControl w:val="0"/>
        <w:spacing w:line="300" w:lineRule="atLeast"/>
        <w:ind w:left="1418"/>
        <w:rPr>
          <w:b/>
          <w:bCs/>
          <w:rtl/>
        </w:rPr>
      </w:pPr>
    </w:p>
    <w:p w:rsidR="004566C9" w:rsidRDefault="004566C9" w:rsidP="00EB4B51">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Pr>
          <w:rFonts w:hint="cs"/>
          <w:b/>
          <w:bCs/>
          <w:rtl/>
        </w:rPr>
        <w:t>,</w:t>
      </w:r>
      <w:r>
        <w:rPr>
          <w:rFonts w:hint="cs"/>
          <w:b/>
          <w:bCs/>
          <w:rtl/>
        </w:rPr>
        <w:t xml:space="preserve"> בהתאם להוראות החוק "</w:t>
      </w:r>
      <w:r w:rsidRPr="00F639E9">
        <w:rPr>
          <w:b/>
          <w:bCs/>
          <w:rtl/>
        </w:rPr>
        <w:t xml:space="preserve">למניעת העסקה של עברייני מין </w:t>
      </w:r>
      <w:r w:rsidR="00717EB2"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w:t>
      </w:r>
      <w:r w:rsidR="00717EB2">
        <w:rPr>
          <w:rFonts w:hint="cs"/>
          <w:b/>
          <w:bCs/>
          <w:rtl/>
        </w:rPr>
        <w:t>ל</w:t>
      </w:r>
      <w:r>
        <w:rPr>
          <w:rFonts w:hint="cs"/>
          <w:b/>
          <w:bCs/>
          <w:rtl/>
        </w:rPr>
        <w:t xml:space="preserve">מניעת </w:t>
      </w:r>
      <w:r w:rsidR="006E2004">
        <w:rPr>
          <w:rFonts w:hint="cs"/>
          <w:b/>
          <w:bCs/>
          <w:rtl/>
        </w:rPr>
        <w:t xml:space="preserve">העסקה של </w:t>
      </w:r>
      <w:r>
        <w:rPr>
          <w:rFonts w:hint="cs"/>
          <w:b/>
          <w:bCs/>
          <w:rtl/>
        </w:rPr>
        <w:t xml:space="preserve">עברייני מין במוסד המכוון למתן שרות לקטינים (אישור משטרה) תשס"ג </w:t>
      </w:r>
      <w:r>
        <w:rPr>
          <w:b/>
          <w:bCs/>
          <w:rtl/>
        </w:rPr>
        <w:t>–</w:t>
      </w:r>
      <w:r>
        <w:rPr>
          <w:rFonts w:hint="cs"/>
          <w:b/>
          <w:bCs/>
          <w:rtl/>
        </w:rPr>
        <w:t>2003".</w:t>
      </w:r>
    </w:p>
    <w:p w:rsidR="004566C9" w:rsidRDefault="004566C9" w:rsidP="00BD3B27">
      <w:pPr>
        <w:widowControl w:val="0"/>
        <w:spacing w:line="300" w:lineRule="atLeast"/>
        <w:ind w:left="1418"/>
        <w:rPr>
          <w:b/>
          <w:bCs/>
          <w:rtl/>
        </w:rPr>
      </w:pPr>
      <w:r>
        <w:rPr>
          <w:rFonts w:hint="cs"/>
          <w:b/>
          <w:bCs/>
          <w:rtl/>
        </w:rPr>
        <w:t xml:space="preserve">על </w:t>
      </w:r>
      <w:r w:rsidR="007D6689">
        <w:rPr>
          <w:rFonts w:hint="cs"/>
          <w:b/>
          <w:bCs/>
          <w:rtl/>
        </w:rPr>
        <w:t>הקבלן</w:t>
      </w:r>
      <w:r>
        <w:rPr>
          <w:rFonts w:hint="cs"/>
          <w:b/>
          <w:bCs/>
          <w:rtl/>
        </w:rPr>
        <w:t xml:space="preserve"> המפעיל להגיש את הבקשה למשטרה על גבי טופס 3 המצורף לתקנה.</w:t>
      </w:r>
    </w:p>
    <w:p w:rsidR="00AC4146" w:rsidRDefault="00AC4146" w:rsidP="00231AC0">
      <w:pPr>
        <w:widowControl w:val="0"/>
        <w:spacing w:line="300" w:lineRule="atLeast"/>
        <w:ind w:left="1418"/>
        <w:rPr>
          <w:b/>
          <w:bCs/>
          <w:rtl/>
        </w:rPr>
      </w:pPr>
      <w:r>
        <w:rPr>
          <w:rFonts w:hint="cs"/>
          <w:b/>
          <w:bCs/>
          <w:rtl/>
        </w:rPr>
        <w:t>ב</w:t>
      </w:r>
      <w:r w:rsidR="002A6C56">
        <w:rPr>
          <w:rFonts w:hint="cs"/>
          <w:b/>
          <w:bCs/>
          <w:rtl/>
        </w:rPr>
        <w:t>נספח</w:t>
      </w:r>
      <w:r w:rsidR="00670FE4">
        <w:rPr>
          <w:rFonts w:hint="cs"/>
          <w:b/>
          <w:bCs/>
          <w:rtl/>
        </w:rPr>
        <w:t xml:space="preserve"> </w:t>
      </w:r>
      <w:r w:rsidR="00231AC0">
        <w:rPr>
          <w:rFonts w:hint="cs"/>
          <w:b/>
          <w:bCs/>
          <w:rtl/>
        </w:rPr>
        <w:t>2</w:t>
      </w:r>
      <w:r w:rsidR="00856E8E">
        <w:rPr>
          <w:rFonts w:hint="cs"/>
          <w:b/>
          <w:bCs/>
          <w:rtl/>
        </w:rPr>
        <w:t xml:space="preserve"> </w:t>
      </w:r>
      <w:r>
        <w:rPr>
          <w:rFonts w:hint="cs"/>
          <w:b/>
          <w:bCs/>
          <w:rtl/>
        </w:rPr>
        <w:t>מובא נוסח התקנה והטפסים הנדרשים.</w:t>
      </w:r>
    </w:p>
    <w:p w:rsidR="00F45B9E" w:rsidRDefault="00F45B9E" w:rsidP="00BD3B27">
      <w:pPr>
        <w:widowControl w:val="0"/>
        <w:spacing w:line="300" w:lineRule="atLeast"/>
        <w:rPr>
          <w:rtl/>
          <w:lang w:eastAsia="en-US"/>
        </w:rPr>
      </w:pPr>
    </w:p>
    <w:p w:rsidR="000A3C50" w:rsidRDefault="0081129C" w:rsidP="00EF66FF">
      <w:pPr>
        <w:pStyle w:val="20"/>
        <w:keepNext w:val="0"/>
        <w:widowControl w:val="0"/>
        <w:numPr>
          <w:ilvl w:val="2"/>
          <w:numId w:val="11"/>
        </w:numPr>
        <w:spacing w:before="0" w:after="0" w:line="300" w:lineRule="atLeast"/>
        <w:ind w:right="0"/>
        <w:rPr>
          <w:i w:val="0"/>
          <w:lang w:eastAsia="en-US"/>
        </w:rPr>
      </w:pPr>
      <w:r>
        <w:rPr>
          <w:rFonts w:hint="cs"/>
          <w:i w:val="0"/>
          <w:rtl/>
          <w:lang w:eastAsia="en-US"/>
        </w:rPr>
        <w:t>צוות מינהלי תפעולי</w:t>
      </w:r>
    </w:p>
    <w:p w:rsidR="00F45B9E" w:rsidRPr="00F901F3" w:rsidRDefault="00F45B9E" w:rsidP="00EF66FF">
      <w:pPr>
        <w:pStyle w:val="20"/>
        <w:keepNext w:val="0"/>
        <w:widowControl w:val="0"/>
        <w:numPr>
          <w:ilvl w:val="3"/>
          <w:numId w:val="11"/>
        </w:numPr>
        <w:spacing w:before="0" w:after="0" w:line="300" w:lineRule="atLeast"/>
        <w:ind w:right="0"/>
        <w:rPr>
          <w:i w:val="0"/>
          <w:rtl/>
          <w:lang w:eastAsia="en-US"/>
        </w:rPr>
      </w:pPr>
      <w:r w:rsidRPr="00F901F3">
        <w:rPr>
          <w:rFonts w:hint="cs"/>
          <w:i w:val="0"/>
          <w:rtl/>
          <w:lang w:eastAsia="en-US"/>
        </w:rPr>
        <w:t>מנהל הפרוייקט</w:t>
      </w:r>
    </w:p>
    <w:p w:rsidR="00F45B9E" w:rsidRDefault="00F45B9E" w:rsidP="00BD3B27">
      <w:pPr>
        <w:widowControl w:val="0"/>
        <w:spacing w:line="300" w:lineRule="atLeast"/>
        <w:ind w:left="2268"/>
        <w:rPr>
          <w:rtl/>
        </w:rPr>
      </w:pPr>
    </w:p>
    <w:p w:rsidR="00BB48F0" w:rsidRDefault="00F45B9E" w:rsidP="0081129C">
      <w:pPr>
        <w:widowControl w:val="0"/>
        <w:spacing w:line="300" w:lineRule="atLeast"/>
        <w:ind w:left="2835"/>
        <w:rPr>
          <w:rtl/>
        </w:rPr>
      </w:pPr>
      <w:r>
        <w:rPr>
          <w:rFonts w:hint="cs"/>
          <w:rtl/>
        </w:rPr>
        <w:t>על הקבלן להעסיק מנהל פרוייקט שיהיה</w:t>
      </w:r>
      <w:r w:rsidR="00BB48F0">
        <w:rPr>
          <w:rFonts w:hint="cs"/>
          <w:rtl/>
        </w:rPr>
        <w:t xml:space="preserve"> אחראי על כל הפעילות הפדגוגית והמינהלתית במכרז ויהיה איש הקשר מול המשרד.</w:t>
      </w:r>
    </w:p>
    <w:p w:rsidR="00BB48F0" w:rsidRDefault="00BB48F0" w:rsidP="0081129C">
      <w:pPr>
        <w:widowControl w:val="0"/>
        <w:spacing w:line="300" w:lineRule="atLeast"/>
        <w:ind w:left="2835"/>
        <w:rPr>
          <w:rtl/>
        </w:rPr>
      </w:pPr>
      <w:r>
        <w:rPr>
          <w:rFonts w:hint="cs"/>
          <w:rtl/>
        </w:rPr>
        <w:t>מנהל הפרוייקט יהיה אחראי בין היתר על :</w:t>
      </w:r>
    </w:p>
    <w:p w:rsidR="00223D16" w:rsidRDefault="00223D16" w:rsidP="00EF66FF">
      <w:pPr>
        <w:widowControl w:val="0"/>
        <w:numPr>
          <w:ilvl w:val="4"/>
          <w:numId w:val="11"/>
        </w:numPr>
        <w:spacing w:line="276" w:lineRule="auto"/>
      </w:pPr>
      <w:r w:rsidRPr="00223D16">
        <w:rPr>
          <w:rtl/>
        </w:rPr>
        <w:t>תיאום</w:t>
      </w:r>
      <w:r w:rsidRPr="00223D16">
        <w:rPr>
          <w:rFonts w:hint="cs"/>
          <w:rtl/>
        </w:rPr>
        <w:t xml:space="preserve">  הפעילות מול המשרד</w:t>
      </w:r>
    </w:p>
    <w:p w:rsidR="001F24C5" w:rsidRDefault="001F24C5" w:rsidP="00EF66FF">
      <w:pPr>
        <w:widowControl w:val="0"/>
        <w:numPr>
          <w:ilvl w:val="4"/>
          <w:numId w:val="11"/>
        </w:numPr>
        <w:spacing w:line="276" w:lineRule="auto"/>
      </w:pPr>
      <w:r>
        <w:rPr>
          <w:rFonts w:hint="cs"/>
          <w:rtl/>
        </w:rPr>
        <w:t>הכנת תוכנית עבודה פדגוגית תפעולית</w:t>
      </w:r>
    </w:p>
    <w:p w:rsidR="00015D77" w:rsidRPr="00223D16" w:rsidRDefault="00015D77" w:rsidP="00EF66FF">
      <w:pPr>
        <w:widowControl w:val="0"/>
        <w:numPr>
          <w:ilvl w:val="4"/>
          <w:numId w:val="11"/>
        </w:numPr>
        <w:spacing w:line="276" w:lineRule="auto"/>
        <w:rPr>
          <w:rtl/>
        </w:rPr>
      </w:pPr>
      <w:r>
        <w:rPr>
          <w:rFonts w:hint="cs"/>
          <w:rtl/>
        </w:rPr>
        <w:t>השתתפות בועדה הפדגוגית של התוכנית</w:t>
      </w:r>
      <w:r w:rsidR="00141FAC">
        <w:rPr>
          <w:rFonts w:hint="cs"/>
          <w:rtl/>
        </w:rPr>
        <w:t xml:space="preserve"> ויישום החלטותיה</w:t>
      </w:r>
    </w:p>
    <w:p w:rsidR="00223D16" w:rsidRPr="00223D16" w:rsidRDefault="00223D16" w:rsidP="00EF66FF">
      <w:pPr>
        <w:widowControl w:val="0"/>
        <w:numPr>
          <w:ilvl w:val="4"/>
          <w:numId w:val="11"/>
        </w:numPr>
        <w:spacing w:line="276" w:lineRule="auto"/>
        <w:rPr>
          <w:rtl/>
        </w:rPr>
      </w:pPr>
      <w:r w:rsidRPr="00223D16">
        <w:rPr>
          <w:rFonts w:hint="cs"/>
          <w:rtl/>
        </w:rPr>
        <w:t xml:space="preserve">ניהול הפעילות מול </w:t>
      </w:r>
      <w:proofErr w:type="spellStart"/>
      <w:r w:rsidRPr="00223D16">
        <w:rPr>
          <w:rFonts w:hint="cs"/>
          <w:rtl/>
        </w:rPr>
        <w:t>רוכשי</w:t>
      </w:r>
      <w:proofErr w:type="spellEnd"/>
      <w:r w:rsidRPr="00223D16">
        <w:rPr>
          <w:rFonts w:hint="cs"/>
          <w:rtl/>
        </w:rPr>
        <w:t xml:space="preserve"> התוכניות</w:t>
      </w:r>
    </w:p>
    <w:p w:rsidR="00223D16" w:rsidRDefault="00223D16" w:rsidP="00EF66FF">
      <w:pPr>
        <w:widowControl w:val="0"/>
        <w:numPr>
          <w:ilvl w:val="4"/>
          <w:numId w:val="11"/>
        </w:numPr>
        <w:spacing w:line="276" w:lineRule="auto"/>
      </w:pPr>
      <w:r w:rsidRPr="00223D16">
        <w:rPr>
          <w:rFonts w:hint="cs"/>
          <w:rtl/>
        </w:rPr>
        <w:lastRenderedPageBreak/>
        <w:t>ניהול הפעילות מול ספקי התוכניות</w:t>
      </w:r>
    </w:p>
    <w:p w:rsidR="002A69B5" w:rsidRDefault="002A69B5" w:rsidP="00EF66FF">
      <w:pPr>
        <w:widowControl w:val="0"/>
        <w:numPr>
          <w:ilvl w:val="4"/>
          <w:numId w:val="11"/>
        </w:numPr>
        <w:spacing w:line="276" w:lineRule="auto"/>
      </w:pPr>
      <w:r>
        <w:rPr>
          <w:rFonts w:hint="cs"/>
          <w:rtl/>
        </w:rPr>
        <w:t xml:space="preserve">אחראי </w:t>
      </w:r>
      <w:r w:rsidR="00F46E84">
        <w:rPr>
          <w:rFonts w:hint="cs"/>
          <w:rtl/>
        </w:rPr>
        <w:t xml:space="preserve">על ביצוע התשלומים למדריכים </w:t>
      </w:r>
    </w:p>
    <w:p w:rsidR="00F46E84" w:rsidRPr="00F46E84" w:rsidRDefault="00F46E84" w:rsidP="00EF66FF">
      <w:pPr>
        <w:widowControl w:val="0"/>
        <w:numPr>
          <w:ilvl w:val="4"/>
          <w:numId w:val="11"/>
        </w:numPr>
        <w:spacing w:line="276" w:lineRule="auto"/>
      </w:pPr>
      <w:r w:rsidRPr="00F46E84">
        <w:rPr>
          <w:rFonts w:hint="cs"/>
          <w:rtl/>
        </w:rPr>
        <w:t>אחראי על</w:t>
      </w:r>
      <w:r>
        <w:rPr>
          <w:rFonts w:hint="cs"/>
          <w:rtl/>
        </w:rPr>
        <w:t xml:space="preserve"> ההתקשרויות ו</w:t>
      </w:r>
      <w:r w:rsidRPr="00F46E84">
        <w:rPr>
          <w:rFonts w:hint="cs"/>
          <w:rtl/>
        </w:rPr>
        <w:t xml:space="preserve">ביצוע התשלומים </w:t>
      </w:r>
      <w:r>
        <w:rPr>
          <w:rFonts w:hint="cs"/>
          <w:rtl/>
        </w:rPr>
        <w:t>לספקי תוכניות</w:t>
      </w:r>
    </w:p>
    <w:p w:rsidR="00F46E84" w:rsidRPr="00223D16" w:rsidRDefault="00F46E84" w:rsidP="00EF66FF">
      <w:pPr>
        <w:widowControl w:val="0"/>
        <w:numPr>
          <w:ilvl w:val="4"/>
          <w:numId w:val="11"/>
        </w:numPr>
        <w:spacing w:line="276" w:lineRule="auto"/>
        <w:rPr>
          <w:rtl/>
        </w:rPr>
      </w:pPr>
      <w:r>
        <w:rPr>
          <w:rFonts w:hint="cs"/>
          <w:rtl/>
        </w:rPr>
        <w:t xml:space="preserve">אחראי על הבקרה וההערכה </w:t>
      </w:r>
      <w:r w:rsidR="00746C81">
        <w:rPr>
          <w:rFonts w:hint="cs"/>
          <w:rtl/>
        </w:rPr>
        <w:t>של תוכניות</w:t>
      </w:r>
    </w:p>
    <w:p w:rsidR="00BB48F0" w:rsidRDefault="00223D16" w:rsidP="00EF66FF">
      <w:pPr>
        <w:widowControl w:val="0"/>
        <w:numPr>
          <w:ilvl w:val="4"/>
          <w:numId w:val="11"/>
        </w:numPr>
        <w:spacing w:line="276" w:lineRule="auto"/>
      </w:pPr>
      <w:r w:rsidRPr="00141FAC">
        <w:rPr>
          <w:rFonts w:hint="cs"/>
          <w:rtl/>
        </w:rPr>
        <w:t>ניהול</w:t>
      </w:r>
      <w:r w:rsidRPr="00223D16">
        <w:rPr>
          <w:rFonts w:ascii="Arial" w:hAnsi="Arial" w:hint="cs"/>
          <w:rtl/>
          <w:lang w:eastAsia="en-US"/>
        </w:rPr>
        <w:t xml:space="preserve"> הפעילות הפדגוגית והתקציבית השוטפת, ניהול מערך הבקרה והערכה, ניהול ההתקשרויות אל מול הרשויות והמוסדות</w:t>
      </w:r>
    </w:p>
    <w:p w:rsidR="00141FAC" w:rsidRDefault="00141FAC" w:rsidP="00EF66FF">
      <w:pPr>
        <w:widowControl w:val="0"/>
        <w:numPr>
          <w:ilvl w:val="4"/>
          <w:numId w:val="11"/>
        </w:numPr>
        <w:spacing w:line="276" w:lineRule="auto"/>
        <w:rPr>
          <w:rtl/>
        </w:rPr>
      </w:pPr>
      <w:r>
        <w:rPr>
          <w:rFonts w:hint="cs"/>
          <w:rtl/>
        </w:rPr>
        <w:t>טיוב תהליכי העבודה וקידום תהליכי פיתוח וחדשנות</w:t>
      </w:r>
    </w:p>
    <w:p w:rsidR="00BB48F0" w:rsidRDefault="00BB48F0" w:rsidP="0081129C">
      <w:pPr>
        <w:widowControl w:val="0"/>
        <w:spacing w:line="300" w:lineRule="atLeast"/>
        <w:ind w:left="2835"/>
        <w:rPr>
          <w:rtl/>
        </w:rPr>
      </w:pPr>
    </w:p>
    <w:p w:rsidR="00BB48F0" w:rsidRDefault="00746C81" w:rsidP="0081129C">
      <w:pPr>
        <w:widowControl w:val="0"/>
        <w:spacing w:line="300" w:lineRule="atLeast"/>
        <w:ind w:left="2835"/>
        <w:rPr>
          <w:rtl/>
        </w:rPr>
      </w:pPr>
      <w:r>
        <w:rPr>
          <w:rFonts w:hint="cs"/>
          <w:rtl/>
        </w:rPr>
        <w:t xml:space="preserve">מנהל הפרוייקט הינו </w:t>
      </w:r>
      <w:r w:rsidRPr="00746C81">
        <w:rPr>
          <w:rtl/>
        </w:rPr>
        <w:t xml:space="preserve">בעל תואר </w:t>
      </w:r>
      <w:r>
        <w:rPr>
          <w:rFonts w:hint="cs"/>
          <w:rtl/>
        </w:rPr>
        <w:t xml:space="preserve">אקדמי </w:t>
      </w:r>
      <w:r w:rsidRPr="00746C81">
        <w:rPr>
          <w:rtl/>
        </w:rPr>
        <w:t>שני, בחינוך או במינהל החינוך או בתחומי מדעי החברה</w:t>
      </w:r>
      <w:r w:rsidRPr="00746C81">
        <w:rPr>
          <w:rFonts w:hint="cs"/>
          <w:rtl/>
        </w:rPr>
        <w:t xml:space="preserve"> ו/או האמנויות</w:t>
      </w:r>
      <w:r>
        <w:rPr>
          <w:rFonts w:hint="cs"/>
          <w:rtl/>
        </w:rPr>
        <w:t xml:space="preserve">, ממוסד אקדמי המוכר על ידי </w:t>
      </w:r>
      <w:proofErr w:type="spellStart"/>
      <w:r>
        <w:rPr>
          <w:rFonts w:hint="cs"/>
          <w:rtl/>
        </w:rPr>
        <w:t>המל"ג</w:t>
      </w:r>
      <w:proofErr w:type="spellEnd"/>
      <w:r>
        <w:rPr>
          <w:rFonts w:hint="cs"/>
          <w:rtl/>
        </w:rPr>
        <w:t>.</w:t>
      </w:r>
    </w:p>
    <w:p w:rsidR="00BB48F0" w:rsidRDefault="00BB48F0" w:rsidP="0081129C">
      <w:pPr>
        <w:widowControl w:val="0"/>
        <w:spacing w:line="300" w:lineRule="atLeast"/>
        <w:ind w:left="2835"/>
        <w:rPr>
          <w:rtl/>
        </w:rPr>
      </w:pPr>
    </w:p>
    <w:p w:rsidR="00F45B9E" w:rsidRDefault="00746C81" w:rsidP="0081129C">
      <w:pPr>
        <w:widowControl w:val="0"/>
        <w:spacing w:line="300" w:lineRule="atLeast"/>
        <w:ind w:left="2835" w:right="-426"/>
        <w:jc w:val="left"/>
        <w:rPr>
          <w:rtl/>
        </w:rPr>
      </w:pPr>
      <w:r w:rsidRPr="00746C81">
        <w:rPr>
          <w:rFonts w:hint="cs"/>
          <w:rtl/>
        </w:rPr>
        <w:t xml:space="preserve">מנהל הפרוייקט הינו </w:t>
      </w:r>
      <w:r w:rsidR="00F45B9E">
        <w:rPr>
          <w:rFonts w:hint="cs"/>
          <w:rtl/>
        </w:rPr>
        <w:t xml:space="preserve">בעל </w:t>
      </w:r>
      <w:r w:rsidRPr="00746C81">
        <w:rPr>
          <w:rtl/>
        </w:rPr>
        <w:t xml:space="preserve">ניסיון של לפחות </w:t>
      </w:r>
      <w:r w:rsidRPr="00746C81">
        <w:rPr>
          <w:b/>
          <w:bCs/>
          <w:rtl/>
        </w:rPr>
        <w:t>5</w:t>
      </w:r>
      <w:r w:rsidRPr="00746C81">
        <w:rPr>
          <w:rtl/>
        </w:rPr>
        <w:t xml:space="preserve"> שנים ב- </w:t>
      </w:r>
      <w:r w:rsidRPr="00746C81">
        <w:rPr>
          <w:b/>
          <w:bCs/>
          <w:rtl/>
        </w:rPr>
        <w:t>10</w:t>
      </w:r>
      <w:r w:rsidRPr="00746C81">
        <w:rPr>
          <w:rtl/>
        </w:rPr>
        <w:t xml:space="preserve"> שנים האחרונות </w:t>
      </w:r>
      <w:r w:rsidR="00F31E49">
        <w:rPr>
          <w:rFonts w:hint="cs"/>
          <w:rtl/>
        </w:rPr>
        <w:t xml:space="preserve">באחד או יותר מהתפקידים הבאים: </w:t>
      </w:r>
      <w:r w:rsidR="00015D77">
        <w:rPr>
          <w:rFonts w:hint="cs"/>
          <w:rtl/>
        </w:rPr>
        <w:t>מנהל</w:t>
      </w:r>
      <w:r w:rsidRPr="00746C81">
        <w:rPr>
          <w:rtl/>
        </w:rPr>
        <w:t xml:space="preserve"> </w:t>
      </w:r>
      <w:r w:rsidR="00F31E49">
        <w:rPr>
          <w:rFonts w:hint="cs"/>
          <w:rtl/>
        </w:rPr>
        <w:t>בית ספר</w:t>
      </w:r>
      <w:r w:rsidRPr="00746C81">
        <w:rPr>
          <w:rtl/>
        </w:rPr>
        <w:t xml:space="preserve"> או מנהל </w:t>
      </w:r>
      <w:r w:rsidR="00F31E49">
        <w:rPr>
          <w:rFonts w:hint="cs"/>
          <w:rtl/>
        </w:rPr>
        <w:t xml:space="preserve">של </w:t>
      </w:r>
      <w:r w:rsidRPr="00746C81">
        <w:rPr>
          <w:rtl/>
        </w:rPr>
        <w:t xml:space="preserve">בעלות על מוסדות חינוך או תפקיד פיקוח במשרד החינוך  או מנהל אגף/מחלקת החינוך ברשות מקומית או מנהל </w:t>
      </w:r>
      <w:r w:rsidR="00F31E49">
        <w:rPr>
          <w:rFonts w:hint="cs"/>
          <w:rtl/>
        </w:rPr>
        <w:t xml:space="preserve">פרוייקטים </w:t>
      </w:r>
      <w:r w:rsidRPr="00746C81">
        <w:rPr>
          <w:rtl/>
        </w:rPr>
        <w:t xml:space="preserve"> </w:t>
      </w:r>
      <w:r w:rsidR="00F31E49">
        <w:rPr>
          <w:rFonts w:hint="cs"/>
          <w:rtl/>
        </w:rPr>
        <w:t xml:space="preserve">בתחום החינוך </w:t>
      </w:r>
      <w:r w:rsidRPr="00746C81">
        <w:rPr>
          <w:rtl/>
        </w:rPr>
        <w:t xml:space="preserve"> בהיקף פעילות של לפחות </w:t>
      </w:r>
      <w:r w:rsidRPr="00510942">
        <w:rPr>
          <w:b/>
          <w:bCs/>
          <w:rtl/>
        </w:rPr>
        <w:t>200</w:t>
      </w:r>
      <w:r w:rsidRPr="00746C81">
        <w:rPr>
          <w:rtl/>
        </w:rPr>
        <w:t xml:space="preserve"> בתי ספר ו-</w:t>
      </w:r>
      <w:r w:rsidRPr="00510942">
        <w:rPr>
          <w:b/>
          <w:bCs/>
          <w:rtl/>
        </w:rPr>
        <w:t>30</w:t>
      </w:r>
      <w:r w:rsidRPr="00746C81">
        <w:rPr>
          <w:rtl/>
        </w:rPr>
        <w:t xml:space="preserve"> רשויות </w:t>
      </w:r>
      <w:r w:rsidR="00F31E49">
        <w:rPr>
          <w:rFonts w:hint="cs"/>
          <w:rtl/>
        </w:rPr>
        <w:t>מ</w:t>
      </w:r>
      <w:r w:rsidRPr="00746C81">
        <w:rPr>
          <w:rtl/>
        </w:rPr>
        <w:t>קומיות</w:t>
      </w:r>
      <w:r w:rsidR="00F31E49">
        <w:rPr>
          <w:rFonts w:hint="cs"/>
          <w:rtl/>
        </w:rPr>
        <w:t>.</w:t>
      </w:r>
    </w:p>
    <w:p w:rsidR="00F45B9E" w:rsidRDefault="00F45B9E" w:rsidP="00BD3B27">
      <w:pPr>
        <w:widowControl w:val="0"/>
        <w:spacing w:line="300" w:lineRule="atLeast"/>
        <w:ind w:left="2268"/>
        <w:rPr>
          <w:rtl/>
        </w:rPr>
      </w:pPr>
    </w:p>
    <w:p w:rsidR="00913B46" w:rsidRPr="001D07F1" w:rsidRDefault="00913B46" w:rsidP="00EF66FF">
      <w:pPr>
        <w:numPr>
          <w:ilvl w:val="3"/>
          <w:numId w:val="11"/>
        </w:numPr>
        <w:overflowPunct/>
        <w:autoSpaceDE/>
        <w:autoSpaceDN/>
        <w:adjustRightInd/>
        <w:spacing w:line="300" w:lineRule="atLeast"/>
        <w:textAlignment w:val="auto"/>
        <w:rPr>
          <w:rFonts w:ascii="Arial" w:hAnsi="Arial"/>
          <w:b/>
          <w:bCs/>
          <w:i/>
          <w:u w:val="single"/>
          <w:lang w:val="x-none"/>
        </w:rPr>
      </w:pPr>
      <w:r w:rsidRPr="001D07F1">
        <w:rPr>
          <w:rFonts w:ascii="Arial" w:hAnsi="Arial"/>
          <w:b/>
          <w:bCs/>
          <w:i/>
          <w:u w:val="single"/>
          <w:rtl/>
          <w:lang w:val="x-none"/>
        </w:rPr>
        <w:t xml:space="preserve">מנהל תפעול </w:t>
      </w:r>
      <w:r w:rsidRPr="001D07F1">
        <w:rPr>
          <w:rFonts w:ascii="Arial" w:hAnsi="Arial" w:hint="cs"/>
          <w:b/>
          <w:bCs/>
          <w:i/>
          <w:u w:val="single"/>
          <w:rtl/>
          <w:lang w:val="x-none"/>
        </w:rPr>
        <w:t>ארצי</w:t>
      </w:r>
    </w:p>
    <w:p w:rsidR="00913B46" w:rsidRPr="001D07F1" w:rsidRDefault="00913B46" w:rsidP="00913B46">
      <w:pPr>
        <w:spacing w:line="300" w:lineRule="atLeast"/>
        <w:ind w:left="2268"/>
        <w:textAlignment w:val="auto"/>
        <w:rPr>
          <w:rtl/>
        </w:rPr>
      </w:pPr>
    </w:p>
    <w:p w:rsidR="00913B46" w:rsidRPr="001D07F1" w:rsidRDefault="00913B46" w:rsidP="0081129C">
      <w:pPr>
        <w:overflowPunct/>
        <w:autoSpaceDE/>
        <w:adjustRightInd/>
        <w:spacing w:after="140" w:line="300" w:lineRule="atLeast"/>
        <w:ind w:left="2835"/>
        <w:textAlignment w:val="auto"/>
        <w:rPr>
          <w:rtl/>
        </w:rPr>
      </w:pPr>
      <w:r w:rsidRPr="001D07F1">
        <w:rPr>
          <w:rtl/>
        </w:rPr>
        <w:t xml:space="preserve">על הקבלן </w:t>
      </w:r>
      <w:r w:rsidRPr="001D07F1">
        <w:rPr>
          <w:rFonts w:hint="cs"/>
          <w:rtl/>
        </w:rPr>
        <w:t>להעסיק</w:t>
      </w:r>
      <w:r w:rsidRPr="001D07F1">
        <w:rPr>
          <w:rtl/>
        </w:rPr>
        <w:t xml:space="preserve"> מנהל תפעול </w:t>
      </w:r>
      <w:r w:rsidRPr="001D07F1">
        <w:rPr>
          <w:rFonts w:hint="cs"/>
          <w:rtl/>
        </w:rPr>
        <w:t xml:space="preserve">ארצי </w:t>
      </w:r>
      <w:r w:rsidRPr="001D07F1">
        <w:rPr>
          <w:rtl/>
        </w:rPr>
        <w:t xml:space="preserve">שיהיה אחראי על התפעול השוטף והפעלת התכנית ביישובים ובמוסדות החינוך </w:t>
      </w:r>
      <w:r w:rsidRPr="001D07F1">
        <w:rPr>
          <w:rFonts w:hint="cs"/>
          <w:rtl/>
        </w:rPr>
        <w:t>בכל הארץ</w:t>
      </w:r>
      <w:r w:rsidRPr="001D07F1">
        <w:rPr>
          <w:rtl/>
        </w:rPr>
        <w:t xml:space="preserve"> וזאת באמצעות רכזי בתי ספר ורכזי גני ילדים של התכנית.</w:t>
      </w:r>
    </w:p>
    <w:p w:rsidR="00913B46" w:rsidRPr="001D07F1" w:rsidRDefault="00913B46" w:rsidP="0081129C">
      <w:pPr>
        <w:overflowPunct/>
        <w:autoSpaceDE/>
        <w:adjustRightInd/>
        <w:spacing w:after="160" w:line="300" w:lineRule="atLeast"/>
        <w:ind w:left="2835"/>
        <w:textAlignment w:val="auto"/>
        <w:rPr>
          <w:rtl/>
        </w:rPr>
      </w:pPr>
      <w:r w:rsidRPr="001D07F1">
        <w:rPr>
          <w:rtl/>
        </w:rPr>
        <w:t xml:space="preserve">להלן הנושאים העיקריים שבאחריות המנהל תפעול </w:t>
      </w:r>
      <w:r w:rsidRPr="001D07F1">
        <w:rPr>
          <w:rFonts w:hint="cs"/>
          <w:rtl/>
        </w:rPr>
        <w:t>הארצי</w:t>
      </w:r>
      <w:r w:rsidRPr="001D07F1">
        <w:rPr>
          <w:rtl/>
        </w:rPr>
        <w:t>:</w:t>
      </w:r>
    </w:p>
    <w:p w:rsidR="00913B46" w:rsidRPr="001D07F1" w:rsidRDefault="00913B46" w:rsidP="00EF66FF">
      <w:pPr>
        <w:widowControl w:val="0"/>
        <w:numPr>
          <w:ilvl w:val="4"/>
          <w:numId w:val="11"/>
        </w:numPr>
        <w:spacing w:line="276" w:lineRule="auto"/>
        <w:rPr>
          <w:rtl/>
        </w:rPr>
      </w:pPr>
      <w:r w:rsidRPr="001D07F1">
        <w:rPr>
          <w:rtl/>
        </w:rPr>
        <w:t xml:space="preserve">קיום הערכת מדריכים באמצעות צפייה בפעילויות ומתן משוב. </w:t>
      </w:r>
    </w:p>
    <w:p w:rsidR="00913B46" w:rsidRPr="001D07F1" w:rsidRDefault="00913B46" w:rsidP="00EF66FF">
      <w:pPr>
        <w:widowControl w:val="0"/>
        <w:numPr>
          <w:ilvl w:val="4"/>
          <w:numId w:val="11"/>
        </w:numPr>
        <w:spacing w:line="276" w:lineRule="auto"/>
      </w:pPr>
      <w:r w:rsidRPr="001D07F1">
        <w:rPr>
          <w:rtl/>
        </w:rPr>
        <w:t xml:space="preserve">עבודת הצוותים האזוריים. </w:t>
      </w:r>
    </w:p>
    <w:p w:rsidR="00913B46" w:rsidRPr="001D07F1" w:rsidRDefault="00913B46" w:rsidP="00EF66FF">
      <w:pPr>
        <w:widowControl w:val="0"/>
        <w:numPr>
          <w:ilvl w:val="4"/>
          <w:numId w:val="11"/>
        </w:numPr>
        <w:spacing w:line="276" w:lineRule="auto"/>
      </w:pPr>
      <w:r w:rsidRPr="001D07F1">
        <w:rPr>
          <w:rtl/>
        </w:rPr>
        <w:t>חתימת חוזים עם הרשויות</w:t>
      </w:r>
    </w:p>
    <w:p w:rsidR="00913B46" w:rsidRPr="001D07F1" w:rsidRDefault="00913B46" w:rsidP="00EF66FF">
      <w:pPr>
        <w:widowControl w:val="0"/>
        <w:numPr>
          <w:ilvl w:val="4"/>
          <w:numId w:val="11"/>
        </w:numPr>
        <w:spacing w:line="276" w:lineRule="auto"/>
      </w:pPr>
      <w:r w:rsidRPr="001D07F1">
        <w:rPr>
          <w:rtl/>
        </w:rPr>
        <w:t xml:space="preserve">קיום ועדות היגוי במוסדות החינוך. </w:t>
      </w:r>
    </w:p>
    <w:p w:rsidR="00913B46" w:rsidRPr="001D07F1" w:rsidRDefault="00913B46" w:rsidP="00EF66FF">
      <w:pPr>
        <w:widowControl w:val="0"/>
        <w:numPr>
          <w:ilvl w:val="4"/>
          <w:numId w:val="11"/>
        </w:numPr>
        <w:spacing w:line="276" w:lineRule="auto"/>
      </w:pPr>
      <w:r w:rsidRPr="001D07F1">
        <w:rPr>
          <w:rtl/>
        </w:rPr>
        <w:t xml:space="preserve">ליווי והנחייה של הרכזים הבית </w:t>
      </w:r>
      <w:proofErr w:type="spellStart"/>
      <w:r w:rsidRPr="001D07F1">
        <w:rPr>
          <w:rtl/>
        </w:rPr>
        <w:t>ספריים</w:t>
      </w:r>
      <w:proofErr w:type="spellEnd"/>
      <w:r w:rsidRPr="001D07F1">
        <w:rPr>
          <w:rtl/>
        </w:rPr>
        <w:t xml:space="preserve"> בעבודת התכנית ונהליה. </w:t>
      </w:r>
    </w:p>
    <w:p w:rsidR="00913B46" w:rsidRPr="001D07F1" w:rsidRDefault="00913B46" w:rsidP="00EF66FF">
      <w:pPr>
        <w:widowControl w:val="0"/>
        <w:numPr>
          <w:ilvl w:val="4"/>
          <w:numId w:val="11"/>
        </w:numPr>
        <w:spacing w:line="276" w:lineRule="auto"/>
      </w:pPr>
      <w:r w:rsidRPr="001D07F1">
        <w:rPr>
          <w:rtl/>
        </w:rPr>
        <w:t xml:space="preserve">אחראי על ייזום והפעלה של פרוייקטים יישוביים ומרחביים. </w:t>
      </w:r>
    </w:p>
    <w:p w:rsidR="00913B46" w:rsidRPr="001D07F1" w:rsidRDefault="00913B46" w:rsidP="00913B46">
      <w:pPr>
        <w:overflowPunct/>
        <w:autoSpaceDE/>
        <w:adjustRightInd/>
        <w:spacing w:line="300" w:lineRule="atLeast"/>
        <w:ind w:left="2835"/>
        <w:textAlignment w:val="auto"/>
      </w:pPr>
    </w:p>
    <w:p w:rsidR="00913B46" w:rsidRPr="001D07F1" w:rsidRDefault="00913B46" w:rsidP="0081129C">
      <w:pPr>
        <w:spacing w:line="300" w:lineRule="atLeast"/>
        <w:ind w:left="2835"/>
        <w:textAlignment w:val="auto"/>
        <w:rPr>
          <w:rtl/>
        </w:rPr>
      </w:pPr>
      <w:r w:rsidRPr="001D07F1">
        <w:rPr>
          <w:rtl/>
        </w:rPr>
        <w:t xml:space="preserve">מנהל תפעול </w:t>
      </w:r>
      <w:r w:rsidRPr="001D07F1">
        <w:rPr>
          <w:rFonts w:hint="cs"/>
          <w:rtl/>
        </w:rPr>
        <w:t>ארצי</w:t>
      </w:r>
      <w:r w:rsidRPr="001D07F1">
        <w:rPr>
          <w:rtl/>
        </w:rPr>
        <w:t xml:space="preserve"> יהיה לפחות בעל תואר</w:t>
      </w:r>
      <w:r w:rsidR="005078BA" w:rsidRPr="001D07F1">
        <w:rPr>
          <w:rFonts w:hint="cs"/>
          <w:rtl/>
        </w:rPr>
        <w:t xml:space="preserve"> אקדמי</w:t>
      </w:r>
      <w:r w:rsidRPr="001D07F1">
        <w:rPr>
          <w:rtl/>
        </w:rPr>
        <w:t xml:space="preserve"> ראשון</w:t>
      </w:r>
      <w:r w:rsidRPr="001D07F1">
        <w:rPr>
          <w:rFonts w:hint="cs"/>
          <w:rtl/>
        </w:rPr>
        <w:t xml:space="preserve">, ממוסד אקדמי המוכר על ידי </w:t>
      </w:r>
      <w:proofErr w:type="spellStart"/>
      <w:r w:rsidRPr="001D07F1">
        <w:rPr>
          <w:rFonts w:hint="cs"/>
          <w:rtl/>
        </w:rPr>
        <w:t>המל"ג</w:t>
      </w:r>
      <w:proofErr w:type="spellEnd"/>
      <w:r w:rsidRPr="001D07F1">
        <w:rPr>
          <w:rFonts w:hint="cs"/>
          <w:rtl/>
        </w:rPr>
        <w:t>.</w:t>
      </w:r>
    </w:p>
    <w:p w:rsidR="005078BA" w:rsidRPr="001D07F1" w:rsidRDefault="005078BA" w:rsidP="0081129C">
      <w:pPr>
        <w:spacing w:line="300" w:lineRule="atLeast"/>
        <w:ind w:left="2835"/>
        <w:textAlignment w:val="auto"/>
        <w:rPr>
          <w:rtl/>
        </w:rPr>
      </w:pPr>
    </w:p>
    <w:p w:rsidR="00913B46" w:rsidRPr="001D07F1" w:rsidRDefault="00913B46" w:rsidP="0081129C">
      <w:pPr>
        <w:spacing w:line="300" w:lineRule="atLeast"/>
        <w:ind w:left="2835"/>
        <w:textAlignment w:val="auto"/>
        <w:rPr>
          <w:rtl/>
        </w:rPr>
      </w:pPr>
      <w:r w:rsidRPr="001D07F1">
        <w:rPr>
          <w:rtl/>
        </w:rPr>
        <w:t xml:space="preserve">מנהל תפעול </w:t>
      </w:r>
      <w:r w:rsidRPr="001D07F1">
        <w:rPr>
          <w:rFonts w:hint="cs"/>
          <w:rtl/>
        </w:rPr>
        <w:t>ארצי</w:t>
      </w:r>
      <w:r w:rsidRPr="001D07F1">
        <w:rPr>
          <w:rtl/>
        </w:rPr>
        <w:t xml:space="preserve"> </w:t>
      </w:r>
      <w:r w:rsidR="000333F0">
        <w:rPr>
          <w:rFonts w:hint="cs"/>
          <w:rtl/>
        </w:rPr>
        <w:t xml:space="preserve">הינו </w:t>
      </w:r>
      <w:r w:rsidRPr="001D07F1">
        <w:rPr>
          <w:rtl/>
        </w:rPr>
        <w:t xml:space="preserve">בעל ניסיון של לפחות </w:t>
      </w:r>
      <w:r w:rsidRPr="001D07F1">
        <w:rPr>
          <w:rFonts w:hint="cs"/>
          <w:b/>
          <w:bCs/>
          <w:rtl/>
        </w:rPr>
        <w:t>5</w:t>
      </w:r>
      <w:r w:rsidRPr="001D07F1">
        <w:rPr>
          <w:b/>
          <w:bCs/>
          <w:rtl/>
        </w:rPr>
        <w:t xml:space="preserve"> </w:t>
      </w:r>
      <w:r w:rsidRPr="001D07F1">
        <w:rPr>
          <w:rtl/>
        </w:rPr>
        <w:t xml:space="preserve">שנים ב- </w:t>
      </w:r>
      <w:r w:rsidRPr="001D07F1">
        <w:rPr>
          <w:rFonts w:hint="cs"/>
          <w:b/>
          <w:bCs/>
          <w:rtl/>
        </w:rPr>
        <w:t>10</w:t>
      </w:r>
      <w:r w:rsidRPr="001D07F1">
        <w:rPr>
          <w:b/>
          <w:bCs/>
          <w:rtl/>
        </w:rPr>
        <w:t xml:space="preserve"> </w:t>
      </w:r>
      <w:r w:rsidRPr="001D07F1">
        <w:rPr>
          <w:rtl/>
        </w:rPr>
        <w:t>שנים אחרונות</w:t>
      </w:r>
      <w:r w:rsidR="005078BA" w:rsidRPr="001D07F1">
        <w:rPr>
          <w:rFonts w:hint="cs"/>
          <w:rtl/>
        </w:rPr>
        <w:t xml:space="preserve"> </w:t>
      </w:r>
      <w:r w:rsidRPr="001D07F1">
        <w:rPr>
          <w:rFonts w:hint="cs"/>
          <w:rtl/>
        </w:rPr>
        <w:t>באחד או יותר מהתפקידים הבאים: מנהל</w:t>
      </w:r>
      <w:r w:rsidRPr="001D07F1">
        <w:rPr>
          <w:rtl/>
        </w:rPr>
        <w:t xml:space="preserve"> </w:t>
      </w:r>
      <w:r w:rsidRPr="001D07F1">
        <w:rPr>
          <w:rFonts w:hint="cs"/>
          <w:rtl/>
        </w:rPr>
        <w:t>בית ספר</w:t>
      </w:r>
      <w:r w:rsidRPr="001D07F1">
        <w:rPr>
          <w:rtl/>
        </w:rPr>
        <w:t xml:space="preserve"> או מנהל </w:t>
      </w:r>
      <w:r w:rsidRPr="001D07F1">
        <w:rPr>
          <w:rFonts w:hint="cs"/>
          <w:rtl/>
        </w:rPr>
        <w:t xml:space="preserve">של </w:t>
      </w:r>
      <w:r w:rsidRPr="001D07F1">
        <w:rPr>
          <w:rtl/>
        </w:rPr>
        <w:t>בעלות על מוסדות חינוך או תפקיד פיקוח במשרד החינוך</w:t>
      </w:r>
      <w:r w:rsidR="005078BA" w:rsidRPr="001D07F1">
        <w:rPr>
          <w:rFonts w:hint="cs"/>
          <w:rtl/>
        </w:rPr>
        <w:t xml:space="preserve"> </w:t>
      </w:r>
      <w:r w:rsidRPr="001D07F1">
        <w:rPr>
          <w:rtl/>
        </w:rPr>
        <w:t xml:space="preserve">או מנהל אגף/מחלקת החינוך ברשות מקומית או מנהל </w:t>
      </w:r>
      <w:r w:rsidRPr="001D07F1">
        <w:rPr>
          <w:rFonts w:hint="cs"/>
          <w:rtl/>
        </w:rPr>
        <w:t>פרוייקטים בתחום החינוך</w:t>
      </w:r>
      <w:r w:rsidRPr="001D07F1">
        <w:rPr>
          <w:rtl/>
        </w:rPr>
        <w:t xml:space="preserve"> </w:t>
      </w:r>
      <w:r w:rsidR="005078BA" w:rsidRPr="001D07F1">
        <w:rPr>
          <w:rFonts w:hint="cs"/>
          <w:rtl/>
        </w:rPr>
        <w:t xml:space="preserve">בהיקף פעילות של לפחות </w:t>
      </w:r>
      <w:r w:rsidR="005078BA" w:rsidRPr="001D07F1">
        <w:rPr>
          <w:rtl/>
        </w:rPr>
        <w:t xml:space="preserve">ב- </w:t>
      </w:r>
      <w:r w:rsidR="005078BA" w:rsidRPr="001D07F1">
        <w:rPr>
          <w:rFonts w:hint="cs"/>
          <w:b/>
          <w:bCs/>
          <w:rtl/>
        </w:rPr>
        <w:t>100</w:t>
      </w:r>
      <w:r w:rsidR="005078BA" w:rsidRPr="001D07F1">
        <w:rPr>
          <w:rtl/>
        </w:rPr>
        <w:t xml:space="preserve"> בתי ספר או </w:t>
      </w:r>
      <w:r w:rsidR="005078BA" w:rsidRPr="001D07F1">
        <w:rPr>
          <w:rFonts w:hint="cs"/>
          <w:b/>
          <w:bCs/>
          <w:rtl/>
        </w:rPr>
        <w:t xml:space="preserve">50 </w:t>
      </w:r>
      <w:r w:rsidR="005078BA" w:rsidRPr="001D07F1">
        <w:rPr>
          <w:rFonts w:hint="cs"/>
          <w:rtl/>
        </w:rPr>
        <w:t>מסגרות בהם מתבצעת פעילות חינוכית לא פורמלית.</w:t>
      </w:r>
    </w:p>
    <w:p w:rsidR="005078BA" w:rsidRPr="001D07F1" w:rsidRDefault="005078BA" w:rsidP="005078BA">
      <w:pPr>
        <w:spacing w:line="300" w:lineRule="atLeast"/>
        <w:ind w:left="2268"/>
        <w:textAlignment w:val="auto"/>
        <w:rPr>
          <w:rtl/>
        </w:rPr>
      </w:pPr>
    </w:p>
    <w:p w:rsidR="00913B46" w:rsidRPr="001D07F1" w:rsidRDefault="00A35AD3" w:rsidP="00EF66FF">
      <w:pPr>
        <w:numPr>
          <w:ilvl w:val="3"/>
          <w:numId w:val="11"/>
        </w:numPr>
        <w:overflowPunct/>
        <w:autoSpaceDE/>
        <w:autoSpaceDN/>
        <w:adjustRightInd/>
        <w:spacing w:line="300" w:lineRule="atLeast"/>
        <w:textAlignment w:val="auto"/>
        <w:rPr>
          <w:rFonts w:ascii="David" w:hAnsi="David"/>
          <w:b/>
          <w:bCs/>
          <w:u w:val="single"/>
        </w:rPr>
      </w:pPr>
      <w:r>
        <w:rPr>
          <w:rFonts w:ascii="David" w:hAnsi="David"/>
          <w:b/>
          <w:bCs/>
          <w:u w:val="single"/>
          <w:rtl/>
        </w:rPr>
        <w:br w:type="page"/>
      </w:r>
      <w:r w:rsidR="00913B46" w:rsidRPr="001D07F1">
        <w:rPr>
          <w:rFonts w:ascii="David" w:hAnsi="David" w:hint="cs"/>
          <w:b/>
          <w:bCs/>
          <w:u w:val="single"/>
          <w:rtl/>
        </w:rPr>
        <w:lastRenderedPageBreak/>
        <w:t>מנהלי תפעול אזוריים</w:t>
      </w:r>
    </w:p>
    <w:p w:rsidR="00913B46" w:rsidRPr="001D07F1" w:rsidRDefault="00913B46" w:rsidP="00913B46">
      <w:pPr>
        <w:tabs>
          <w:tab w:val="left" w:pos="2283"/>
        </w:tabs>
        <w:spacing w:line="300" w:lineRule="atLeast"/>
        <w:ind w:left="2268"/>
        <w:rPr>
          <w:rtl/>
        </w:rPr>
      </w:pPr>
    </w:p>
    <w:p w:rsidR="00913B46" w:rsidRPr="001D07F1" w:rsidRDefault="00913B46" w:rsidP="0081129C">
      <w:pPr>
        <w:tabs>
          <w:tab w:val="left" w:pos="2283"/>
        </w:tabs>
        <w:spacing w:line="300" w:lineRule="atLeast"/>
        <w:ind w:left="2835"/>
        <w:rPr>
          <w:b/>
          <w:rtl/>
        </w:rPr>
      </w:pPr>
      <w:r w:rsidRPr="001D07F1">
        <w:rPr>
          <w:rFonts w:hint="cs"/>
          <w:b/>
          <w:rtl/>
        </w:rPr>
        <w:t xml:space="preserve">על הקבלן להעסיק </w:t>
      </w:r>
      <w:r w:rsidRPr="001D07F1">
        <w:rPr>
          <w:rFonts w:hint="cs"/>
          <w:bCs/>
          <w:rtl/>
        </w:rPr>
        <w:t xml:space="preserve">4  </w:t>
      </w:r>
      <w:r w:rsidRPr="001D07F1">
        <w:rPr>
          <w:rFonts w:hint="cs"/>
          <w:b/>
          <w:rtl/>
        </w:rPr>
        <w:t>מנהלי תפעול אזוריים .</w:t>
      </w:r>
    </w:p>
    <w:p w:rsidR="00913B46" w:rsidRPr="001D07F1" w:rsidRDefault="00913B46" w:rsidP="0081129C">
      <w:pPr>
        <w:tabs>
          <w:tab w:val="left" w:pos="2283"/>
        </w:tabs>
        <w:spacing w:line="300" w:lineRule="atLeast"/>
        <w:ind w:left="2835"/>
        <w:rPr>
          <w:rtl/>
        </w:rPr>
      </w:pPr>
    </w:p>
    <w:p w:rsidR="00913B46" w:rsidRPr="001D07F1" w:rsidRDefault="00913B46" w:rsidP="0081129C">
      <w:pPr>
        <w:tabs>
          <w:tab w:val="left" w:pos="2283"/>
        </w:tabs>
        <w:spacing w:line="300" w:lineRule="atLeast"/>
        <w:ind w:left="2835"/>
        <w:rPr>
          <w:rtl/>
        </w:rPr>
      </w:pPr>
      <w:r w:rsidRPr="001D07F1">
        <w:rPr>
          <w:rFonts w:hint="cs"/>
          <w:rtl/>
        </w:rPr>
        <w:t>מנהלי התפעול האזוריים יהיו אחראים כל אחד על קבוצת ישובים שתוגדר ע"י האגף, על עבודת הרכזים היישוביים באזור ועל קיום מגעים שוטפים עם הרשויות המקומיות ומנהלי המחוזות.</w:t>
      </w:r>
    </w:p>
    <w:p w:rsidR="00913B46" w:rsidRPr="001D07F1" w:rsidRDefault="00913B46" w:rsidP="00913B46">
      <w:pPr>
        <w:tabs>
          <w:tab w:val="left" w:pos="2283"/>
        </w:tabs>
        <w:spacing w:line="300" w:lineRule="atLeast"/>
        <w:ind w:left="2283"/>
        <w:rPr>
          <w:rtl/>
        </w:rPr>
      </w:pPr>
    </w:p>
    <w:p w:rsidR="00913B46" w:rsidRPr="001D07F1" w:rsidRDefault="0081129C" w:rsidP="00913B46">
      <w:pPr>
        <w:tabs>
          <w:tab w:val="left" w:pos="2283"/>
        </w:tabs>
        <w:spacing w:line="300" w:lineRule="atLeast"/>
        <w:ind w:left="2283"/>
        <w:rPr>
          <w:rtl/>
        </w:rPr>
      </w:pPr>
      <w:r w:rsidRPr="001D07F1">
        <w:rPr>
          <w:rFonts w:hint="cs"/>
          <w:rtl/>
        </w:rPr>
        <w:tab/>
      </w:r>
      <w:r w:rsidR="00913B46" w:rsidRPr="001D07F1">
        <w:rPr>
          <w:rFonts w:hint="cs"/>
          <w:rtl/>
        </w:rPr>
        <w:t>להלן הנושאים העיקריים שבאחריות כל אחד ממנהלי התפעול האזוריים:</w:t>
      </w:r>
    </w:p>
    <w:p w:rsidR="00913B46" w:rsidRPr="001D07F1" w:rsidRDefault="00913B46" w:rsidP="00EF66FF">
      <w:pPr>
        <w:widowControl w:val="0"/>
        <w:numPr>
          <w:ilvl w:val="4"/>
          <w:numId w:val="11"/>
        </w:numPr>
        <w:spacing w:line="276" w:lineRule="auto"/>
        <w:rPr>
          <w:rtl/>
        </w:rPr>
      </w:pPr>
      <w:r w:rsidRPr="001D07F1">
        <w:rPr>
          <w:rFonts w:hint="cs"/>
          <w:rtl/>
        </w:rPr>
        <w:t>בקרה על צוותי הרכזים היישוביים.</w:t>
      </w:r>
    </w:p>
    <w:p w:rsidR="00913B46" w:rsidRPr="001D07F1" w:rsidRDefault="00913B46" w:rsidP="00EF66FF">
      <w:pPr>
        <w:widowControl w:val="0"/>
        <w:numPr>
          <w:ilvl w:val="4"/>
          <w:numId w:val="11"/>
        </w:numPr>
        <w:spacing w:line="276" w:lineRule="auto"/>
        <w:rPr>
          <w:rtl/>
        </w:rPr>
      </w:pPr>
      <w:r w:rsidRPr="001D07F1">
        <w:rPr>
          <w:rFonts w:hint="cs"/>
          <w:rtl/>
        </w:rPr>
        <w:t>ייצוג תכנית קרב מול גורמים המחוזיים, רשויות, משרד החינוך, ועוד.</w:t>
      </w:r>
    </w:p>
    <w:p w:rsidR="00913B46" w:rsidRPr="001D07F1" w:rsidRDefault="00913B46" w:rsidP="00EF66FF">
      <w:pPr>
        <w:widowControl w:val="0"/>
        <w:numPr>
          <w:ilvl w:val="4"/>
          <w:numId w:val="11"/>
        </w:numPr>
        <w:spacing w:line="276" w:lineRule="auto"/>
        <w:rPr>
          <w:rtl/>
        </w:rPr>
      </w:pPr>
      <w:r w:rsidRPr="001D07F1">
        <w:rPr>
          <w:rFonts w:hint="cs"/>
          <w:rtl/>
        </w:rPr>
        <w:t>קיום ישיבות צוות אזוריות.</w:t>
      </w:r>
    </w:p>
    <w:p w:rsidR="00913B46" w:rsidRPr="001D07F1" w:rsidRDefault="00913B46" w:rsidP="00EF66FF">
      <w:pPr>
        <w:widowControl w:val="0"/>
        <w:numPr>
          <w:ilvl w:val="4"/>
          <w:numId w:val="11"/>
        </w:numPr>
        <w:spacing w:line="276" w:lineRule="auto"/>
        <w:rPr>
          <w:rtl/>
        </w:rPr>
      </w:pPr>
      <w:r w:rsidRPr="001D07F1">
        <w:rPr>
          <w:rFonts w:hint="cs"/>
          <w:rtl/>
        </w:rPr>
        <w:t>ייזום פעילות ופרויקטים על פי צרכים משתנים.</w:t>
      </w:r>
    </w:p>
    <w:p w:rsidR="00913B46" w:rsidRPr="001D07F1" w:rsidRDefault="00913B46" w:rsidP="00EF66FF">
      <w:pPr>
        <w:widowControl w:val="0"/>
        <w:numPr>
          <w:ilvl w:val="4"/>
          <w:numId w:val="11"/>
        </w:numPr>
        <w:spacing w:line="276" w:lineRule="auto"/>
        <w:rPr>
          <w:rtl/>
        </w:rPr>
      </w:pPr>
      <w:r w:rsidRPr="001D07F1">
        <w:rPr>
          <w:rFonts w:hint="cs"/>
          <w:rtl/>
        </w:rPr>
        <w:t>שמירה על הוגנות ואתיקה בתהליכי עבודה של כל חברי הצוות.</w:t>
      </w:r>
    </w:p>
    <w:p w:rsidR="00913B46" w:rsidRPr="001D07F1" w:rsidRDefault="00913B46" w:rsidP="00EF66FF">
      <w:pPr>
        <w:widowControl w:val="0"/>
        <w:numPr>
          <w:ilvl w:val="4"/>
          <w:numId w:val="11"/>
        </w:numPr>
        <w:spacing w:line="276" w:lineRule="auto"/>
      </w:pPr>
      <w:r w:rsidRPr="001D07F1">
        <w:rPr>
          <w:rFonts w:hint="cs"/>
          <w:rtl/>
        </w:rPr>
        <w:t xml:space="preserve">קיום הערכת מדריכים באמצעות צפייה בפעילויות ומתן משוב. </w:t>
      </w:r>
    </w:p>
    <w:p w:rsidR="00913B46" w:rsidRPr="001D07F1" w:rsidRDefault="00913B46" w:rsidP="00EF66FF">
      <w:pPr>
        <w:widowControl w:val="0"/>
        <w:numPr>
          <w:ilvl w:val="4"/>
          <w:numId w:val="11"/>
        </w:numPr>
        <w:spacing w:line="276" w:lineRule="auto"/>
      </w:pPr>
      <w:r w:rsidRPr="001D07F1">
        <w:rPr>
          <w:rFonts w:hint="cs"/>
          <w:rtl/>
        </w:rPr>
        <w:t>חתימת חוזים עם הרשויות</w:t>
      </w:r>
    </w:p>
    <w:p w:rsidR="00913B46" w:rsidRPr="001D07F1" w:rsidRDefault="00913B46" w:rsidP="00EF66FF">
      <w:pPr>
        <w:widowControl w:val="0"/>
        <w:numPr>
          <w:ilvl w:val="4"/>
          <w:numId w:val="11"/>
        </w:numPr>
        <w:spacing w:line="276" w:lineRule="auto"/>
      </w:pPr>
      <w:r w:rsidRPr="001D07F1">
        <w:rPr>
          <w:rFonts w:hint="cs"/>
          <w:rtl/>
        </w:rPr>
        <w:t xml:space="preserve">קיום ועדות היגוי במוסדות החינוך. </w:t>
      </w:r>
    </w:p>
    <w:p w:rsidR="00913B46" w:rsidRPr="001D07F1" w:rsidRDefault="00913B46" w:rsidP="00EF66FF">
      <w:pPr>
        <w:widowControl w:val="0"/>
        <w:numPr>
          <w:ilvl w:val="4"/>
          <w:numId w:val="11"/>
        </w:numPr>
        <w:spacing w:line="276" w:lineRule="auto"/>
      </w:pPr>
      <w:r w:rsidRPr="001D07F1">
        <w:rPr>
          <w:rFonts w:hint="cs"/>
          <w:rtl/>
        </w:rPr>
        <w:t xml:space="preserve">ליווי והנחייה של הרכזים היישוביים והבית </w:t>
      </w:r>
      <w:proofErr w:type="spellStart"/>
      <w:r w:rsidRPr="001D07F1">
        <w:rPr>
          <w:rFonts w:hint="cs"/>
          <w:rtl/>
        </w:rPr>
        <w:t>ספריים</w:t>
      </w:r>
      <w:proofErr w:type="spellEnd"/>
      <w:r w:rsidRPr="001D07F1">
        <w:rPr>
          <w:rFonts w:hint="cs"/>
          <w:rtl/>
        </w:rPr>
        <w:t xml:space="preserve"> בעבודת התכנית ונהליה. </w:t>
      </w:r>
    </w:p>
    <w:p w:rsidR="00913B46" w:rsidRPr="001D07F1" w:rsidRDefault="00913B46" w:rsidP="00EF66FF">
      <w:pPr>
        <w:widowControl w:val="0"/>
        <w:numPr>
          <w:ilvl w:val="4"/>
          <w:numId w:val="11"/>
        </w:numPr>
        <w:spacing w:line="276" w:lineRule="auto"/>
      </w:pPr>
      <w:r w:rsidRPr="001D07F1">
        <w:rPr>
          <w:rFonts w:hint="cs"/>
          <w:rtl/>
        </w:rPr>
        <w:t xml:space="preserve">ייזום והפעלה של פרוייקטים יישוביים ומרחביים. </w:t>
      </w:r>
    </w:p>
    <w:p w:rsidR="005078BA" w:rsidRPr="001D07F1" w:rsidRDefault="005078BA" w:rsidP="00913B46">
      <w:pPr>
        <w:overflowPunct/>
        <w:autoSpaceDE/>
        <w:autoSpaceDN/>
        <w:adjustRightInd/>
        <w:spacing w:line="300" w:lineRule="atLeast"/>
        <w:ind w:left="2283"/>
        <w:textAlignment w:val="auto"/>
        <w:rPr>
          <w:rtl/>
        </w:rPr>
      </w:pPr>
    </w:p>
    <w:p w:rsidR="005078BA" w:rsidRPr="001D07F1" w:rsidRDefault="00913B46" w:rsidP="0081129C">
      <w:pPr>
        <w:overflowPunct/>
        <w:autoSpaceDE/>
        <w:autoSpaceDN/>
        <w:adjustRightInd/>
        <w:spacing w:line="300" w:lineRule="atLeast"/>
        <w:ind w:left="2835"/>
        <w:textAlignment w:val="auto"/>
        <w:rPr>
          <w:rtl/>
        </w:rPr>
      </w:pPr>
      <w:r w:rsidRPr="001D07F1">
        <w:rPr>
          <w:rFonts w:hint="cs"/>
          <w:rtl/>
        </w:rPr>
        <w:t xml:space="preserve">כל אחד ממנהלי התפעול האזוריים יהיה </w:t>
      </w:r>
      <w:r w:rsidR="005078BA" w:rsidRPr="001D07F1">
        <w:rPr>
          <w:rtl/>
        </w:rPr>
        <w:t>לפחות בעל תואר</w:t>
      </w:r>
      <w:r w:rsidR="005078BA" w:rsidRPr="001D07F1">
        <w:rPr>
          <w:rFonts w:hint="cs"/>
          <w:rtl/>
        </w:rPr>
        <w:t xml:space="preserve"> אקדמי</w:t>
      </w:r>
      <w:r w:rsidR="005078BA" w:rsidRPr="001D07F1">
        <w:rPr>
          <w:rtl/>
        </w:rPr>
        <w:t xml:space="preserve"> ראשון</w:t>
      </w:r>
      <w:r w:rsidR="00F14EAC" w:rsidRPr="001D07F1">
        <w:rPr>
          <w:rFonts w:hint="cs"/>
          <w:rtl/>
        </w:rPr>
        <w:t xml:space="preserve"> ממוסד אקדמי המוכר על ידי </w:t>
      </w:r>
      <w:proofErr w:type="spellStart"/>
      <w:r w:rsidR="00F14EAC" w:rsidRPr="001D07F1">
        <w:rPr>
          <w:rFonts w:hint="cs"/>
          <w:rtl/>
        </w:rPr>
        <w:t>המל"ג</w:t>
      </w:r>
      <w:proofErr w:type="spellEnd"/>
      <w:r w:rsidR="00F14EAC" w:rsidRPr="001D07F1">
        <w:rPr>
          <w:rFonts w:hint="cs"/>
          <w:rtl/>
        </w:rPr>
        <w:t>, באחד או יותר מהתחומים הבאים: מדעי הרוח או החברה או חינוך.</w:t>
      </w:r>
      <w:r w:rsidR="005078BA" w:rsidRPr="001D07F1">
        <w:rPr>
          <w:rFonts w:hint="cs"/>
          <w:rtl/>
        </w:rPr>
        <w:t xml:space="preserve">, </w:t>
      </w:r>
    </w:p>
    <w:p w:rsidR="00913B46" w:rsidRPr="001D07F1" w:rsidRDefault="00913B46" w:rsidP="0081129C">
      <w:pPr>
        <w:overflowPunct/>
        <w:autoSpaceDE/>
        <w:autoSpaceDN/>
        <w:adjustRightInd/>
        <w:spacing w:line="300" w:lineRule="atLeast"/>
        <w:ind w:left="2835"/>
        <w:textAlignment w:val="auto"/>
        <w:rPr>
          <w:u w:val="single"/>
          <w:rtl/>
        </w:rPr>
      </w:pPr>
    </w:p>
    <w:p w:rsidR="00F14EAC" w:rsidRDefault="00913B46" w:rsidP="00A07A2A">
      <w:pPr>
        <w:overflowPunct/>
        <w:autoSpaceDE/>
        <w:autoSpaceDN/>
        <w:adjustRightInd/>
        <w:spacing w:line="300" w:lineRule="atLeast"/>
        <w:ind w:left="2835"/>
        <w:textAlignment w:val="auto"/>
        <w:rPr>
          <w:rtl/>
        </w:rPr>
      </w:pPr>
      <w:r w:rsidRPr="001D07F1">
        <w:rPr>
          <w:rFonts w:hint="cs"/>
          <w:rtl/>
        </w:rPr>
        <w:t xml:space="preserve">כל אחד ממנהלי התפעול אזוריים </w:t>
      </w:r>
      <w:r w:rsidR="000333F0">
        <w:rPr>
          <w:rFonts w:hint="cs"/>
          <w:rtl/>
        </w:rPr>
        <w:t>הינו</w:t>
      </w:r>
      <w:r w:rsidR="000333F0" w:rsidRPr="001D07F1">
        <w:rPr>
          <w:rFonts w:hint="cs"/>
          <w:rtl/>
        </w:rPr>
        <w:t xml:space="preserve"> </w:t>
      </w:r>
      <w:r w:rsidRPr="001D07F1">
        <w:rPr>
          <w:rFonts w:hint="cs"/>
          <w:rtl/>
        </w:rPr>
        <w:t xml:space="preserve">בעל ניסיון של לפחות </w:t>
      </w:r>
      <w:r w:rsidRPr="001D07F1">
        <w:rPr>
          <w:rFonts w:hint="cs"/>
          <w:b/>
          <w:bCs/>
          <w:rtl/>
        </w:rPr>
        <w:t>5</w:t>
      </w:r>
      <w:r w:rsidRPr="001D07F1">
        <w:rPr>
          <w:rFonts w:hint="cs"/>
          <w:rtl/>
        </w:rPr>
        <w:t xml:space="preserve"> שנים ב- </w:t>
      </w:r>
      <w:r w:rsidRPr="001D07F1">
        <w:rPr>
          <w:rFonts w:hint="cs"/>
          <w:b/>
          <w:bCs/>
          <w:rtl/>
        </w:rPr>
        <w:t>10</w:t>
      </w:r>
      <w:r w:rsidRPr="001D07F1">
        <w:rPr>
          <w:rFonts w:hint="cs"/>
          <w:rtl/>
        </w:rPr>
        <w:t xml:space="preserve"> השנים האחרונות</w:t>
      </w:r>
      <w:r w:rsidRPr="001D07F1">
        <w:rPr>
          <w:rtl/>
        </w:rPr>
        <w:t xml:space="preserve"> </w:t>
      </w:r>
      <w:r w:rsidR="00F14EAC" w:rsidRPr="001D07F1">
        <w:rPr>
          <w:rFonts w:ascii="David" w:hAnsi="David" w:hint="cs"/>
          <w:rtl/>
        </w:rPr>
        <w:t xml:space="preserve">באחד או יותר </w:t>
      </w:r>
      <w:r w:rsidR="00F14EAC" w:rsidRPr="001D07F1">
        <w:rPr>
          <w:rFonts w:hint="cs"/>
          <w:rtl/>
        </w:rPr>
        <w:t>מהתפקידים הבאים: מנהל</w:t>
      </w:r>
      <w:r w:rsidR="00F14EAC" w:rsidRPr="001D07F1">
        <w:rPr>
          <w:rtl/>
        </w:rPr>
        <w:t xml:space="preserve"> </w:t>
      </w:r>
      <w:r w:rsidR="00F14EAC" w:rsidRPr="001D07F1">
        <w:rPr>
          <w:rFonts w:hint="cs"/>
          <w:rtl/>
        </w:rPr>
        <w:t>בית ספר</w:t>
      </w:r>
      <w:r w:rsidR="00F14EAC" w:rsidRPr="001D07F1">
        <w:rPr>
          <w:rtl/>
        </w:rPr>
        <w:t xml:space="preserve"> או מנהל </w:t>
      </w:r>
      <w:r w:rsidR="00F14EAC" w:rsidRPr="001D07F1">
        <w:rPr>
          <w:rFonts w:hint="cs"/>
          <w:rtl/>
        </w:rPr>
        <w:t xml:space="preserve">של </w:t>
      </w:r>
      <w:r w:rsidR="00F14EAC" w:rsidRPr="001D07F1">
        <w:rPr>
          <w:rtl/>
        </w:rPr>
        <w:t xml:space="preserve">בעלות על מוסדות חינוך מנהל </w:t>
      </w:r>
      <w:r w:rsidR="00F14EAC" w:rsidRPr="001D07F1">
        <w:rPr>
          <w:rFonts w:hint="cs"/>
          <w:rtl/>
        </w:rPr>
        <w:t>פרוייקטים בתחום החינוך</w:t>
      </w:r>
      <w:r w:rsidR="00F14EAC" w:rsidRPr="001D07F1">
        <w:rPr>
          <w:rtl/>
        </w:rPr>
        <w:t xml:space="preserve"> </w:t>
      </w:r>
      <w:r w:rsidR="00F14EAC" w:rsidRPr="001D07F1">
        <w:rPr>
          <w:rFonts w:hint="cs"/>
          <w:rtl/>
        </w:rPr>
        <w:t xml:space="preserve">בהיקף פעילות של לפחות </w:t>
      </w:r>
      <w:r w:rsidR="00F14EAC" w:rsidRPr="001D07F1">
        <w:rPr>
          <w:rtl/>
        </w:rPr>
        <w:t xml:space="preserve">ב- </w:t>
      </w:r>
      <w:r w:rsidR="00F14EAC" w:rsidRPr="001D07F1">
        <w:rPr>
          <w:rFonts w:hint="cs"/>
          <w:b/>
          <w:bCs/>
          <w:rtl/>
        </w:rPr>
        <w:t>50</w:t>
      </w:r>
      <w:r w:rsidR="00F14EAC" w:rsidRPr="001D07F1">
        <w:rPr>
          <w:rtl/>
        </w:rPr>
        <w:t xml:space="preserve"> בתי ספר או </w:t>
      </w:r>
      <w:r w:rsidR="00F14EAC" w:rsidRPr="001D07F1">
        <w:rPr>
          <w:rFonts w:hint="cs"/>
          <w:b/>
          <w:bCs/>
          <w:rtl/>
        </w:rPr>
        <w:t xml:space="preserve">25 </w:t>
      </w:r>
      <w:r w:rsidR="00F14EAC" w:rsidRPr="001D07F1">
        <w:rPr>
          <w:rFonts w:hint="cs"/>
          <w:rtl/>
        </w:rPr>
        <w:t>מסגרות בהם מתבצעת פעילות חינוכית לא פורמלית.</w:t>
      </w:r>
    </w:p>
    <w:p w:rsidR="00F14EAC" w:rsidRDefault="00F14EAC" w:rsidP="00F14EAC">
      <w:pPr>
        <w:spacing w:line="300" w:lineRule="atLeast"/>
        <w:ind w:left="2268"/>
        <w:textAlignment w:val="auto"/>
        <w:rPr>
          <w:rtl/>
        </w:rPr>
      </w:pPr>
    </w:p>
    <w:p w:rsidR="00B356BC" w:rsidRPr="001D07F1" w:rsidRDefault="00B356BC" w:rsidP="00EF66FF">
      <w:pPr>
        <w:numPr>
          <w:ilvl w:val="3"/>
          <w:numId w:val="11"/>
        </w:numPr>
        <w:overflowPunct/>
        <w:autoSpaceDE/>
        <w:autoSpaceDN/>
        <w:adjustRightInd/>
        <w:spacing w:line="300" w:lineRule="atLeast"/>
        <w:textAlignment w:val="auto"/>
        <w:rPr>
          <w:rFonts w:ascii="David" w:hAnsi="David"/>
          <w:b/>
          <w:bCs/>
          <w:u w:val="single"/>
        </w:rPr>
      </w:pPr>
      <w:r w:rsidRPr="001D07F1">
        <w:rPr>
          <w:rFonts w:ascii="David" w:hAnsi="David" w:hint="cs"/>
          <w:b/>
          <w:bCs/>
          <w:u w:val="single"/>
          <w:rtl/>
        </w:rPr>
        <w:t>רכזים יישוביים</w:t>
      </w:r>
    </w:p>
    <w:p w:rsidR="00B356BC" w:rsidRPr="001D07F1" w:rsidRDefault="00B356BC" w:rsidP="00B356BC">
      <w:pPr>
        <w:spacing w:line="300" w:lineRule="atLeast"/>
        <w:ind w:left="2268"/>
        <w:rPr>
          <w:rtl/>
        </w:rPr>
      </w:pPr>
    </w:p>
    <w:p w:rsidR="00B356BC" w:rsidRPr="001D07F1" w:rsidRDefault="00B356BC" w:rsidP="0081129C">
      <w:pPr>
        <w:spacing w:line="300" w:lineRule="atLeast"/>
        <w:ind w:left="2835"/>
        <w:rPr>
          <w:rtl/>
        </w:rPr>
      </w:pPr>
      <w:r w:rsidRPr="001D07F1">
        <w:rPr>
          <w:rFonts w:hint="cs"/>
          <w:rtl/>
        </w:rPr>
        <w:t>על הקבלן להעסיק רכזים יישוביים.</w:t>
      </w:r>
    </w:p>
    <w:p w:rsidR="00B356BC" w:rsidRPr="001D07F1" w:rsidRDefault="00B356BC" w:rsidP="0081129C">
      <w:pPr>
        <w:spacing w:line="300" w:lineRule="atLeast"/>
        <w:ind w:left="2835"/>
        <w:rPr>
          <w:rtl/>
        </w:rPr>
      </w:pPr>
      <w:r w:rsidRPr="001D07F1">
        <w:rPr>
          <w:rFonts w:hint="cs"/>
          <w:rtl/>
        </w:rPr>
        <w:t xml:space="preserve">המפתח למישרת רכז יישובי יהיה רכז יישובי אחד </w:t>
      </w:r>
      <w:r w:rsidRPr="001D07F1">
        <w:rPr>
          <w:rtl/>
        </w:rPr>
        <w:t xml:space="preserve">לכל </w:t>
      </w:r>
      <w:r w:rsidRPr="001D07F1">
        <w:rPr>
          <w:b/>
          <w:bCs/>
          <w:rtl/>
        </w:rPr>
        <w:t>28</w:t>
      </w:r>
      <w:r w:rsidRPr="001D07F1">
        <w:rPr>
          <w:rtl/>
        </w:rPr>
        <w:t xml:space="preserve"> מסגרות חינוכיות (בתי ספר/רשות בה קיים אשכול גנים)</w:t>
      </w:r>
      <w:r w:rsidRPr="001D07F1">
        <w:rPr>
          <w:rFonts w:hint="cs"/>
          <w:b/>
          <w:bCs/>
          <w:rtl/>
        </w:rPr>
        <w:t>.</w:t>
      </w:r>
      <w:r w:rsidRPr="001D07F1">
        <w:rPr>
          <w:rFonts w:hint="cs"/>
          <w:rtl/>
        </w:rPr>
        <w:t xml:space="preserve"> </w:t>
      </w:r>
    </w:p>
    <w:p w:rsidR="00B356BC" w:rsidRPr="001D07F1" w:rsidRDefault="00B356BC" w:rsidP="0081129C">
      <w:pPr>
        <w:overflowPunct/>
        <w:autoSpaceDE/>
        <w:autoSpaceDN/>
        <w:adjustRightInd/>
        <w:spacing w:after="140" w:line="300" w:lineRule="atLeast"/>
        <w:ind w:left="2835"/>
        <w:textAlignment w:val="auto"/>
        <w:rPr>
          <w:rtl/>
        </w:rPr>
      </w:pPr>
      <w:r w:rsidRPr="001D07F1">
        <w:rPr>
          <w:rFonts w:hint="cs"/>
          <w:rtl/>
        </w:rPr>
        <w:t>כל</w:t>
      </w:r>
      <w:r w:rsidRPr="001D07F1">
        <w:rPr>
          <w:rtl/>
        </w:rPr>
        <w:t xml:space="preserve"> </w:t>
      </w:r>
      <w:r w:rsidRPr="001D07F1">
        <w:rPr>
          <w:rFonts w:hint="cs"/>
          <w:rtl/>
        </w:rPr>
        <w:t>רכז</w:t>
      </w:r>
      <w:r w:rsidRPr="001D07F1">
        <w:rPr>
          <w:rtl/>
        </w:rPr>
        <w:t xml:space="preserve"> </w:t>
      </w:r>
      <w:r w:rsidRPr="001D07F1">
        <w:rPr>
          <w:rFonts w:hint="cs"/>
          <w:rtl/>
        </w:rPr>
        <w:t>יישובי</w:t>
      </w:r>
      <w:r w:rsidRPr="001D07F1">
        <w:rPr>
          <w:rtl/>
        </w:rPr>
        <w:t xml:space="preserve"> </w:t>
      </w:r>
      <w:r w:rsidRPr="001D07F1">
        <w:rPr>
          <w:rFonts w:hint="cs"/>
          <w:rtl/>
        </w:rPr>
        <w:t>יהא</w:t>
      </w:r>
      <w:r w:rsidRPr="001D07F1">
        <w:rPr>
          <w:rtl/>
        </w:rPr>
        <w:t xml:space="preserve"> </w:t>
      </w:r>
      <w:r w:rsidRPr="001D07F1">
        <w:rPr>
          <w:rFonts w:hint="cs"/>
          <w:rtl/>
        </w:rPr>
        <w:t>אחראי</w:t>
      </w:r>
      <w:r w:rsidRPr="001D07F1">
        <w:rPr>
          <w:rtl/>
        </w:rPr>
        <w:t xml:space="preserve"> </w:t>
      </w:r>
      <w:r w:rsidRPr="001D07F1">
        <w:rPr>
          <w:rFonts w:hint="cs"/>
          <w:rtl/>
        </w:rPr>
        <w:t>להפעלת</w:t>
      </w:r>
      <w:r w:rsidRPr="001D07F1">
        <w:rPr>
          <w:rtl/>
        </w:rPr>
        <w:t xml:space="preserve"> </w:t>
      </w:r>
      <w:r w:rsidRPr="001D07F1">
        <w:rPr>
          <w:rFonts w:hint="cs"/>
          <w:rtl/>
        </w:rPr>
        <w:t>התכנית</w:t>
      </w:r>
      <w:r w:rsidRPr="001D07F1">
        <w:rPr>
          <w:rtl/>
        </w:rPr>
        <w:t xml:space="preserve"> </w:t>
      </w:r>
      <w:r w:rsidRPr="001D07F1">
        <w:rPr>
          <w:rFonts w:hint="cs"/>
          <w:rtl/>
        </w:rPr>
        <w:t>בבתי</w:t>
      </w:r>
      <w:r w:rsidRPr="001D07F1">
        <w:rPr>
          <w:rtl/>
        </w:rPr>
        <w:t xml:space="preserve"> </w:t>
      </w:r>
      <w:r w:rsidRPr="001D07F1">
        <w:rPr>
          <w:rFonts w:hint="cs"/>
          <w:rtl/>
        </w:rPr>
        <w:t>הספר</w:t>
      </w:r>
      <w:r w:rsidRPr="001D07F1">
        <w:rPr>
          <w:rtl/>
        </w:rPr>
        <w:t xml:space="preserve"> </w:t>
      </w:r>
      <w:r w:rsidRPr="001D07F1">
        <w:rPr>
          <w:rFonts w:hint="cs"/>
          <w:rtl/>
        </w:rPr>
        <w:t>ו</w:t>
      </w:r>
      <w:r w:rsidRPr="001D07F1">
        <w:rPr>
          <w:rtl/>
        </w:rPr>
        <w:t>/</w:t>
      </w:r>
      <w:r w:rsidRPr="001D07F1">
        <w:rPr>
          <w:rFonts w:hint="cs"/>
          <w:rtl/>
        </w:rPr>
        <w:t>או</w:t>
      </w:r>
      <w:r w:rsidRPr="001D07F1">
        <w:rPr>
          <w:rtl/>
        </w:rPr>
        <w:t xml:space="preserve"> </w:t>
      </w:r>
      <w:r w:rsidRPr="001D07F1">
        <w:rPr>
          <w:rFonts w:hint="cs"/>
          <w:rtl/>
        </w:rPr>
        <w:t>בגני</w:t>
      </w:r>
      <w:r w:rsidRPr="001D07F1">
        <w:rPr>
          <w:rtl/>
        </w:rPr>
        <w:t xml:space="preserve"> </w:t>
      </w:r>
      <w:r w:rsidRPr="001D07F1">
        <w:rPr>
          <w:rFonts w:hint="cs"/>
          <w:rtl/>
        </w:rPr>
        <w:t>הילדים</w:t>
      </w:r>
      <w:r w:rsidRPr="001D07F1">
        <w:rPr>
          <w:rtl/>
        </w:rPr>
        <w:t xml:space="preserve"> </w:t>
      </w:r>
      <w:r w:rsidRPr="001D07F1">
        <w:rPr>
          <w:rFonts w:hint="cs"/>
          <w:rtl/>
        </w:rPr>
        <w:t>שבאחריותו.</w:t>
      </w:r>
      <w:r w:rsidRPr="001D07F1">
        <w:rPr>
          <w:rtl/>
        </w:rPr>
        <w:t xml:space="preserve"> </w:t>
      </w:r>
      <w:r w:rsidRPr="001D07F1">
        <w:rPr>
          <w:rFonts w:hint="cs"/>
          <w:rtl/>
        </w:rPr>
        <w:t>והוא</w:t>
      </w:r>
      <w:r w:rsidRPr="001D07F1">
        <w:rPr>
          <w:rtl/>
        </w:rPr>
        <w:t xml:space="preserve"> </w:t>
      </w:r>
      <w:r w:rsidRPr="001D07F1">
        <w:rPr>
          <w:rFonts w:hint="cs"/>
          <w:rtl/>
        </w:rPr>
        <w:t>יפעל</w:t>
      </w:r>
      <w:r w:rsidRPr="001D07F1">
        <w:rPr>
          <w:rtl/>
        </w:rPr>
        <w:t xml:space="preserve"> </w:t>
      </w:r>
      <w:r w:rsidRPr="001D07F1">
        <w:rPr>
          <w:rFonts w:hint="cs"/>
          <w:rtl/>
        </w:rPr>
        <w:t>על</w:t>
      </w:r>
      <w:r w:rsidRPr="001D07F1">
        <w:rPr>
          <w:rtl/>
        </w:rPr>
        <w:t xml:space="preserve"> </w:t>
      </w:r>
      <w:r w:rsidRPr="001D07F1">
        <w:rPr>
          <w:rFonts w:hint="cs"/>
          <w:rtl/>
        </w:rPr>
        <w:t>פי</w:t>
      </w:r>
      <w:r w:rsidRPr="001D07F1">
        <w:rPr>
          <w:rtl/>
        </w:rPr>
        <w:t xml:space="preserve"> </w:t>
      </w:r>
      <w:r w:rsidRPr="001D07F1">
        <w:rPr>
          <w:rFonts w:hint="cs"/>
          <w:rtl/>
        </w:rPr>
        <w:t>ספר</w:t>
      </w:r>
      <w:r w:rsidRPr="001D07F1">
        <w:rPr>
          <w:rtl/>
        </w:rPr>
        <w:t xml:space="preserve"> </w:t>
      </w:r>
      <w:r w:rsidRPr="001D07F1">
        <w:rPr>
          <w:rFonts w:hint="cs"/>
          <w:rtl/>
        </w:rPr>
        <w:t>נהלי</w:t>
      </w:r>
      <w:r w:rsidRPr="001D07F1">
        <w:rPr>
          <w:rtl/>
        </w:rPr>
        <w:t xml:space="preserve"> </w:t>
      </w:r>
      <w:r w:rsidRPr="001D07F1">
        <w:rPr>
          <w:rFonts w:hint="cs"/>
          <w:rtl/>
        </w:rPr>
        <w:t>התכנית</w:t>
      </w:r>
      <w:r w:rsidRPr="001D07F1">
        <w:rPr>
          <w:rtl/>
        </w:rPr>
        <w:t xml:space="preserve">, </w:t>
      </w:r>
      <w:r w:rsidRPr="001D07F1">
        <w:rPr>
          <w:rFonts w:hint="cs"/>
          <w:rtl/>
        </w:rPr>
        <w:t>כולל</w:t>
      </w:r>
      <w:r w:rsidRPr="001D07F1">
        <w:rPr>
          <w:rtl/>
        </w:rPr>
        <w:t xml:space="preserve"> </w:t>
      </w:r>
      <w:r w:rsidRPr="001D07F1">
        <w:rPr>
          <w:rFonts w:hint="cs"/>
          <w:rtl/>
        </w:rPr>
        <w:t>הכנת</w:t>
      </w:r>
      <w:r w:rsidRPr="001D07F1">
        <w:rPr>
          <w:rtl/>
        </w:rPr>
        <w:t xml:space="preserve"> </w:t>
      </w:r>
      <w:r w:rsidRPr="001D07F1">
        <w:rPr>
          <w:rFonts w:hint="cs"/>
          <w:rtl/>
        </w:rPr>
        <w:t>תקציב</w:t>
      </w:r>
      <w:r w:rsidRPr="001D07F1">
        <w:rPr>
          <w:rtl/>
        </w:rPr>
        <w:t xml:space="preserve"> </w:t>
      </w:r>
      <w:r w:rsidRPr="001D07F1">
        <w:rPr>
          <w:rFonts w:hint="cs"/>
          <w:rtl/>
        </w:rPr>
        <w:t>בית</w:t>
      </w:r>
      <w:r w:rsidRPr="001D07F1">
        <w:rPr>
          <w:rtl/>
        </w:rPr>
        <w:t xml:space="preserve"> </w:t>
      </w:r>
      <w:r w:rsidRPr="001D07F1">
        <w:rPr>
          <w:rFonts w:hint="cs"/>
          <w:rtl/>
        </w:rPr>
        <w:t>ספרי</w:t>
      </w:r>
      <w:r w:rsidRPr="001D07F1">
        <w:rPr>
          <w:rtl/>
        </w:rPr>
        <w:t xml:space="preserve"> </w:t>
      </w:r>
      <w:r w:rsidRPr="001D07F1">
        <w:rPr>
          <w:rFonts w:hint="cs"/>
          <w:rtl/>
        </w:rPr>
        <w:t>בשיתוף</w:t>
      </w:r>
      <w:r w:rsidRPr="001D07F1">
        <w:rPr>
          <w:rtl/>
        </w:rPr>
        <w:t xml:space="preserve"> </w:t>
      </w:r>
      <w:r w:rsidRPr="001D07F1">
        <w:rPr>
          <w:rFonts w:hint="cs"/>
          <w:rtl/>
        </w:rPr>
        <w:t>ועדת</w:t>
      </w:r>
      <w:r w:rsidRPr="001D07F1">
        <w:rPr>
          <w:rtl/>
        </w:rPr>
        <w:t xml:space="preserve"> </w:t>
      </w:r>
      <w:r w:rsidRPr="001D07F1">
        <w:rPr>
          <w:rFonts w:hint="cs"/>
          <w:rtl/>
        </w:rPr>
        <w:t>היגוי</w:t>
      </w:r>
      <w:r w:rsidRPr="001D07F1">
        <w:rPr>
          <w:rtl/>
        </w:rPr>
        <w:t xml:space="preserve"> </w:t>
      </w:r>
      <w:r w:rsidRPr="001D07F1">
        <w:rPr>
          <w:rFonts w:hint="cs"/>
          <w:rtl/>
        </w:rPr>
        <w:t>בית</w:t>
      </w:r>
      <w:r w:rsidRPr="001D07F1">
        <w:rPr>
          <w:rtl/>
        </w:rPr>
        <w:t xml:space="preserve"> </w:t>
      </w:r>
      <w:r w:rsidRPr="001D07F1">
        <w:rPr>
          <w:rFonts w:hint="cs"/>
          <w:rtl/>
        </w:rPr>
        <w:t>ספרית</w:t>
      </w:r>
      <w:r w:rsidRPr="001D07F1">
        <w:rPr>
          <w:rtl/>
        </w:rPr>
        <w:t xml:space="preserve">, </w:t>
      </w:r>
      <w:r w:rsidRPr="001D07F1">
        <w:rPr>
          <w:rFonts w:hint="cs"/>
          <w:rtl/>
        </w:rPr>
        <w:t>אישור</w:t>
      </w:r>
      <w:r w:rsidRPr="001D07F1">
        <w:rPr>
          <w:rtl/>
        </w:rPr>
        <w:t xml:space="preserve"> </w:t>
      </w:r>
      <w:r w:rsidRPr="001D07F1">
        <w:rPr>
          <w:rFonts w:hint="cs"/>
          <w:rtl/>
        </w:rPr>
        <w:t>חשבונות</w:t>
      </w:r>
      <w:r w:rsidRPr="001D07F1">
        <w:rPr>
          <w:rtl/>
        </w:rPr>
        <w:t xml:space="preserve"> </w:t>
      </w:r>
      <w:r w:rsidRPr="001D07F1">
        <w:rPr>
          <w:rFonts w:hint="cs"/>
          <w:rtl/>
        </w:rPr>
        <w:t>והוצאת</w:t>
      </w:r>
      <w:r w:rsidRPr="001D07F1">
        <w:rPr>
          <w:rtl/>
        </w:rPr>
        <w:t xml:space="preserve"> </w:t>
      </w:r>
      <w:r w:rsidRPr="001D07F1">
        <w:rPr>
          <w:rFonts w:hint="cs"/>
          <w:rtl/>
        </w:rPr>
        <w:t>הזמנות</w:t>
      </w:r>
      <w:r w:rsidRPr="001D07F1">
        <w:rPr>
          <w:rtl/>
        </w:rPr>
        <w:t xml:space="preserve">, </w:t>
      </w:r>
      <w:r w:rsidRPr="001D07F1">
        <w:rPr>
          <w:rFonts w:hint="cs"/>
          <w:rtl/>
        </w:rPr>
        <w:t>וכן</w:t>
      </w:r>
      <w:r w:rsidRPr="001D07F1">
        <w:rPr>
          <w:rtl/>
        </w:rPr>
        <w:t xml:space="preserve"> </w:t>
      </w:r>
      <w:r w:rsidRPr="001D07F1">
        <w:rPr>
          <w:rFonts w:hint="cs"/>
          <w:rtl/>
        </w:rPr>
        <w:t>אישור</w:t>
      </w:r>
      <w:r w:rsidRPr="001D07F1">
        <w:rPr>
          <w:rtl/>
        </w:rPr>
        <w:t xml:space="preserve"> </w:t>
      </w:r>
      <w:r w:rsidRPr="001D07F1">
        <w:rPr>
          <w:rFonts w:hint="cs"/>
          <w:rtl/>
        </w:rPr>
        <w:t>דוחות</w:t>
      </w:r>
      <w:r w:rsidRPr="001D07F1">
        <w:rPr>
          <w:rtl/>
        </w:rPr>
        <w:t xml:space="preserve"> </w:t>
      </w:r>
      <w:r w:rsidRPr="001D07F1">
        <w:rPr>
          <w:rFonts w:hint="cs"/>
          <w:rtl/>
        </w:rPr>
        <w:t>ביצוע</w:t>
      </w:r>
      <w:r w:rsidRPr="001D07F1">
        <w:rPr>
          <w:rtl/>
        </w:rPr>
        <w:t xml:space="preserve"> </w:t>
      </w:r>
      <w:r w:rsidRPr="001D07F1">
        <w:rPr>
          <w:rFonts w:hint="cs"/>
          <w:rtl/>
        </w:rPr>
        <w:t>שכר</w:t>
      </w:r>
      <w:r w:rsidRPr="001D07F1">
        <w:rPr>
          <w:rtl/>
        </w:rPr>
        <w:t xml:space="preserve"> </w:t>
      </w:r>
      <w:r w:rsidRPr="001D07F1">
        <w:rPr>
          <w:rFonts w:hint="cs"/>
          <w:rtl/>
        </w:rPr>
        <w:t>ובקרה</w:t>
      </w:r>
      <w:r w:rsidRPr="001D07F1">
        <w:rPr>
          <w:rtl/>
        </w:rPr>
        <w:t xml:space="preserve"> </w:t>
      </w:r>
      <w:r w:rsidRPr="001D07F1">
        <w:rPr>
          <w:rFonts w:hint="cs"/>
          <w:rtl/>
        </w:rPr>
        <w:t>תקציבית</w:t>
      </w:r>
      <w:r w:rsidRPr="001D07F1">
        <w:rPr>
          <w:rtl/>
        </w:rPr>
        <w:t>.</w:t>
      </w:r>
      <w:r w:rsidRPr="001D07F1">
        <w:rPr>
          <w:rFonts w:hint="cs"/>
          <w:rtl/>
        </w:rPr>
        <w:t xml:space="preserve"> ליווי צפייה והערכת תכניות ומדריכים.</w:t>
      </w:r>
    </w:p>
    <w:p w:rsidR="00B356BC" w:rsidRPr="001D07F1" w:rsidRDefault="00B356BC" w:rsidP="0081129C">
      <w:pPr>
        <w:overflowPunct/>
        <w:autoSpaceDE/>
        <w:autoSpaceDN/>
        <w:adjustRightInd/>
        <w:spacing w:after="140" w:line="300" w:lineRule="atLeast"/>
        <w:ind w:left="2835"/>
        <w:textAlignment w:val="auto"/>
        <w:rPr>
          <w:rtl/>
        </w:rPr>
      </w:pPr>
      <w:r w:rsidRPr="001D07F1">
        <w:rPr>
          <w:rFonts w:hint="cs"/>
          <w:rtl/>
        </w:rPr>
        <w:t xml:space="preserve">כל אחד מהרכזים היישוביים יהיה </w:t>
      </w:r>
      <w:r w:rsidRPr="001D07F1">
        <w:rPr>
          <w:rtl/>
        </w:rPr>
        <w:t>לפחות בעל תואר</w:t>
      </w:r>
      <w:r w:rsidRPr="001D07F1">
        <w:rPr>
          <w:rFonts w:hint="cs"/>
          <w:rtl/>
        </w:rPr>
        <w:t xml:space="preserve"> אקדמי</w:t>
      </w:r>
      <w:r w:rsidRPr="001D07F1">
        <w:rPr>
          <w:rtl/>
        </w:rPr>
        <w:t xml:space="preserve"> ראשון</w:t>
      </w:r>
      <w:r w:rsidRPr="001D07F1">
        <w:rPr>
          <w:rFonts w:hint="cs"/>
          <w:rtl/>
        </w:rPr>
        <w:t xml:space="preserve"> ממוסד אקדמי המוכר על ידי </w:t>
      </w:r>
      <w:proofErr w:type="spellStart"/>
      <w:r w:rsidRPr="001D07F1">
        <w:rPr>
          <w:rFonts w:hint="cs"/>
          <w:rtl/>
        </w:rPr>
        <w:t>המל"ג</w:t>
      </w:r>
      <w:proofErr w:type="spellEnd"/>
      <w:r w:rsidRPr="001D07F1">
        <w:rPr>
          <w:rFonts w:hint="cs"/>
          <w:rtl/>
        </w:rPr>
        <w:t xml:space="preserve">, באחד או יותר מהתחומים הבאים: מדעי הרוח או החברה או חינוך. </w:t>
      </w:r>
    </w:p>
    <w:p w:rsidR="00B356BC" w:rsidRDefault="00B356BC" w:rsidP="00A07A2A">
      <w:pPr>
        <w:overflowPunct/>
        <w:autoSpaceDE/>
        <w:autoSpaceDN/>
        <w:adjustRightInd/>
        <w:spacing w:after="140" w:line="300" w:lineRule="atLeast"/>
        <w:ind w:left="2835"/>
        <w:textAlignment w:val="auto"/>
        <w:rPr>
          <w:rtl/>
        </w:rPr>
      </w:pPr>
      <w:r w:rsidRPr="001D07F1">
        <w:rPr>
          <w:rFonts w:hint="cs"/>
          <w:rtl/>
        </w:rPr>
        <w:t xml:space="preserve">כל אחד מהרכזים היישוביים </w:t>
      </w:r>
      <w:r w:rsidR="000333F0">
        <w:rPr>
          <w:rFonts w:hint="cs"/>
          <w:rtl/>
        </w:rPr>
        <w:t>הינו</w:t>
      </w:r>
      <w:r w:rsidR="000333F0" w:rsidRPr="001D07F1">
        <w:rPr>
          <w:rFonts w:hint="cs"/>
          <w:rtl/>
        </w:rPr>
        <w:t xml:space="preserve"> </w:t>
      </w:r>
      <w:r w:rsidRPr="001D07F1">
        <w:rPr>
          <w:rFonts w:hint="cs"/>
          <w:rtl/>
        </w:rPr>
        <w:t xml:space="preserve">בעל ניסיון של לפחות </w:t>
      </w:r>
      <w:r w:rsidRPr="001D07F1">
        <w:rPr>
          <w:rFonts w:hint="cs"/>
          <w:b/>
          <w:bCs/>
          <w:rtl/>
        </w:rPr>
        <w:t>5</w:t>
      </w:r>
      <w:r w:rsidRPr="001D07F1">
        <w:rPr>
          <w:rFonts w:hint="cs"/>
          <w:rtl/>
        </w:rPr>
        <w:t xml:space="preserve"> שנים ב- </w:t>
      </w:r>
      <w:r w:rsidRPr="001D07F1">
        <w:rPr>
          <w:rFonts w:hint="cs"/>
          <w:b/>
          <w:bCs/>
          <w:rtl/>
        </w:rPr>
        <w:t>10</w:t>
      </w:r>
      <w:r w:rsidRPr="001D07F1">
        <w:rPr>
          <w:rFonts w:hint="cs"/>
          <w:rtl/>
        </w:rPr>
        <w:t xml:space="preserve"> השנים האחרונות בחינוך פורמלי ו/או בלתי פורמלי ובעלי ניסיון מוכח בניהול תקציבים, כח אדם ומינהל.</w:t>
      </w:r>
    </w:p>
    <w:p w:rsidR="006107A4" w:rsidRDefault="006107A4" w:rsidP="00A07A2A">
      <w:pPr>
        <w:overflowPunct/>
        <w:autoSpaceDE/>
        <w:autoSpaceDN/>
        <w:adjustRightInd/>
        <w:spacing w:after="140" w:line="300" w:lineRule="atLeast"/>
        <w:ind w:left="2835"/>
        <w:textAlignment w:val="auto"/>
        <w:rPr>
          <w:rtl/>
        </w:rPr>
      </w:pPr>
    </w:p>
    <w:p w:rsidR="00F25A12" w:rsidRDefault="0081129C" w:rsidP="00EF66FF">
      <w:pPr>
        <w:pStyle w:val="20"/>
        <w:keepNext w:val="0"/>
        <w:widowControl w:val="0"/>
        <w:numPr>
          <w:ilvl w:val="2"/>
          <w:numId w:val="11"/>
        </w:numPr>
        <w:spacing w:before="0" w:after="0" w:line="300" w:lineRule="atLeast"/>
        <w:ind w:right="0"/>
        <w:rPr>
          <w:i w:val="0"/>
          <w:lang w:eastAsia="en-US"/>
        </w:rPr>
      </w:pPr>
      <w:r>
        <w:rPr>
          <w:rFonts w:hint="cs"/>
          <w:i w:val="0"/>
          <w:rtl/>
          <w:lang w:eastAsia="en-US"/>
        </w:rPr>
        <w:lastRenderedPageBreak/>
        <w:t xml:space="preserve">צוותי </w:t>
      </w:r>
      <w:r w:rsidR="00F25A12">
        <w:rPr>
          <w:rFonts w:hint="cs"/>
          <w:i w:val="0"/>
          <w:rtl/>
          <w:lang w:eastAsia="en-US"/>
        </w:rPr>
        <w:t>מדריכי תוכניות העשרה</w:t>
      </w:r>
      <w:r w:rsidR="00F25A12" w:rsidRPr="0087739B">
        <w:rPr>
          <w:rFonts w:hint="cs"/>
          <w:i w:val="0"/>
          <w:rtl/>
          <w:lang w:eastAsia="en-US"/>
        </w:rPr>
        <w:t xml:space="preserve"> </w:t>
      </w:r>
    </w:p>
    <w:p w:rsidR="00F25A12" w:rsidRDefault="00F25A12" w:rsidP="00F25A12">
      <w:pPr>
        <w:pStyle w:val="20"/>
        <w:keepNext w:val="0"/>
        <w:widowControl w:val="0"/>
        <w:spacing w:before="0" w:after="0" w:line="300" w:lineRule="atLeast"/>
        <w:ind w:left="2268" w:right="0"/>
        <w:rPr>
          <w:i w:val="0"/>
          <w:lang w:eastAsia="en-US"/>
        </w:rPr>
      </w:pPr>
    </w:p>
    <w:p w:rsidR="00F25A12" w:rsidRDefault="00F25A12" w:rsidP="00EF66FF">
      <w:pPr>
        <w:pStyle w:val="20"/>
        <w:keepNext w:val="0"/>
        <w:widowControl w:val="0"/>
        <w:numPr>
          <w:ilvl w:val="3"/>
          <w:numId w:val="11"/>
        </w:numPr>
        <w:spacing w:before="0" w:after="0" w:line="300" w:lineRule="atLeast"/>
        <w:ind w:right="0"/>
        <w:rPr>
          <w:i w:val="0"/>
          <w:u w:val="none"/>
          <w:rtl/>
          <w:lang w:eastAsia="en-US"/>
        </w:rPr>
      </w:pPr>
      <w:r w:rsidRPr="00EE5DED">
        <w:rPr>
          <w:rFonts w:hint="cs"/>
          <w:b w:val="0"/>
          <w:bCs w:val="0"/>
          <w:i w:val="0"/>
          <w:u w:val="none"/>
          <w:rtl/>
          <w:lang w:eastAsia="en-US"/>
        </w:rPr>
        <w:t>על הקבלן להעסיק מדריכי תוכניות העשרה לצורך הפעלת התוכניות שבבעלות המשרד ותוכניות שבבעלות ספקי תוכניות</w:t>
      </w:r>
      <w:r w:rsidRPr="00EE5DED">
        <w:rPr>
          <w:rFonts w:hint="cs"/>
          <w:i w:val="0"/>
          <w:u w:val="none"/>
          <w:rtl/>
          <w:lang w:eastAsia="en-US"/>
        </w:rPr>
        <w:t>.</w:t>
      </w:r>
    </w:p>
    <w:p w:rsidR="00F25A12" w:rsidRDefault="00F25A12" w:rsidP="00EF66FF">
      <w:pPr>
        <w:pStyle w:val="20"/>
        <w:keepNext w:val="0"/>
        <w:widowControl w:val="0"/>
        <w:numPr>
          <w:ilvl w:val="3"/>
          <w:numId w:val="11"/>
        </w:numPr>
        <w:spacing w:before="0"/>
        <w:ind w:right="0"/>
        <w:rPr>
          <w:b w:val="0"/>
          <w:bCs w:val="0"/>
          <w:i w:val="0"/>
          <w:u w:val="none"/>
          <w:rtl/>
          <w:lang w:eastAsia="en-US"/>
        </w:rPr>
      </w:pPr>
      <w:r w:rsidRPr="00EE5DED">
        <w:rPr>
          <w:rFonts w:hint="cs"/>
          <w:b w:val="0"/>
          <w:bCs w:val="0"/>
          <w:i w:val="0"/>
          <w:u w:val="none"/>
          <w:rtl/>
          <w:lang w:eastAsia="en-US"/>
        </w:rPr>
        <w:t>מדריכי התוכניות יוגדרו כדלקמן:</w:t>
      </w:r>
    </w:p>
    <w:p w:rsidR="00F25A12" w:rsidRPr="00971855" w:rsidRDefault="00F25A12">
      <w:pPr>
        <w:pStyle w:val="20"/>
        <w:keepNext w:val="0"/>
        <w:widowControl w:val="0"/>
        <w:numPr>
          <w:ilvl w:val="4"/>
          <w:numId w:val="11"/>
        </w:numPr>
        <w:spacing w:before="0"/>
        <w:ind w:right="0"/>
        <w:rPr>
          <w:rFonts w:ascii="David" w:hAnsi="David"/>
          <w:b w:val="0"/>
          <w:bCs w:val="0"/>
          <w:u w:val="none"/>
          <w:rtl/>
        </w:rPr>
        <w:pPrChange w:id="58" w:author="שמעון" w:date="2025-03-05T13:44:00Z">
          <w:pPr>
            <w:pStyle w:val="20"/>
            <w:keepNext w:val="0"/>
            <w:widowControl w:val="0"/>
            <w:numPr>
              <w:ilvl w:val="4"/>
              <w:numId w:val="11"/>
            </w:numPr>
            <w:tabs>
              <w:tab w:val="num" w:pos="3402"/>
            </w:tabs>
            <w:spacing w:before="0" w:after="0"/>
            <w:ind w:left="3402" w:right="0" w:hanging="567"/>
          </w:pPr>
        </w:pPrChange>
      </w:pPr>
      <w:r>
        <w:rPr>
          <w:rFonts w:ascii="David" w:hAnsi="David" w:hint="cs"/>
          <w:rtl/>
        </w:rPr>
        <w:t xml:space="preserve">מדריך רמה א': </w:t>
      </w:r>
      <w:r w:rsidRPr="00EE5DED">
        <w:rPr>
          <w:rFonts w:ascii="David" w:hAnsi="David" w:hint="cs"/>
          <w:b w:val="0"/>
          <w:bCs w:val="0"/>
          <w:u w:val="none"/>
          <w:rtl/>
        </w:rPr>
        <w:t xml:space="preserve">לפחות בעל תעודת הסמכה מקצועית מוכרת או בעלי </w:t>
      </w:r>
      <w:r w:rsidRPr="00971855">
        <w:rPr>
          <w:rFonts w:ascii="David" w:hAnsi="David" w:hint="cs"/>
          <w:b w:val="0"/>
          <w:bCs w:val="0"/>
          <w:u w:val="none"/>
          <w:rtl/>
        </w:rPr>
        <w:t>ניסיון של לפחות שנה בהדרכה בני נוער.</w:t>
      </w:r>
      <w:r w:rsidR="00043EBF">
        <w:rPr>
          <w:rFonts w:ascii="David" w:hAnsi="David" w:hint="cs"/>
          <w:b w:val="0"/>
          <w:bCs w:val="0"/>
          <w:u w:val="none"/>
          <w:rtl/>
        </w:rPr>
        <w:t xml:space="preserve"> המדריך הינו בעל ניסיון של לפחות שנה בהדרכה ילדים ובני נוער בחינוך הפורמלי והבלתי פורמלי.</w:t>
      </w:r>
    </w:p>
    <w:p w:rsidR="00F25A12" w:rsidRDefault="00F25A12" w:rsidP="00155594">
      <w:pPr>
        <w:ind w:left="3402"/>
        <w:rPr>
          <w:rtl/>
        </w:rPr>
      </w:pPr>
      <w:r>
        <w:rPr>
          <w:rFonts w:hint="cs"/>
          <w:rtl/>
        </w:rPr>
        <w:t xml:space="preserve">שיעור המדריכים ברמה זו </w:t>
      </w:r>
      <w:r w:rsidRPr="00971855">
        <w:rPr>
          <w:rFonts w:hint="cs"/>
          <w:rtl/>
        </w:rPr>
        <w:t>כ-</w:t>
      </w:r>
      <w:r w:rsidRPr="00971855">
        <w:rPr>
          <w:rFonts w:hint="cs"/>
          <w:b/>
          <w:bCs/>
          <w:rtl/>
        </w:rPr>
        <w:t>55</w:t>
      </w:r>
      <w:r w:rsidRPr="00971855">
        <w:rPr>
          <w:rFonts w:hint="cs"/>
          <w:rtl/>
        </w:rPr>
        <w:t>% מכל</w:t>
      </w:r>
      <w:r>
        <w:rPr>
          <w:rFonts w:hint="cs"/>
          <w:rtl/>
        </w:rPr>
        <w:t>ל</w:t>
      </w:r>
      <w:r w:rsidRPr="00971855">
        <w:rPr>
          <w:rFonts w:hint="cs"/>
          <w:rtl/>
        </w:rPr>
        <w:t xml:space="preserve"> המדריכים </w:t>
      </w:r>
      <w:r>
        <w:rPr>
          <w:rFonts w:hint="cs"/>
          <w:rtl/>
        </w:rPr>
        <w:t>שיופעלו בפרוייקט.</w:t>
      </w:r>
    </w:p>
    <w:p w:rsidR="001C0A8A" w:rsidRDefault="00F25A12" w:rsidP="00EF66FF">
      <w:pPr>
        <w:pStyle w:val="20"/>
        <w:keepNext w:val="0"/>
        <w:widowControl w:val="0"/>
        <w:numPr>
          <w:ilvl w:val="4"/>
          <w:numId w:val="11"/>
        </w:numPr>
        <w:spacing w:before="0" w:after="0"/>
        <w:ind w:right="0"/>
        <w:rPr>
          <w:ins w:id="59" w:author="שמעון" w:date="2025-03-05T13:41:00Z"/>
          <w:rFonts w:ascii="David" w:hAnsi="David"/>
          <w:b w:val="0"/>
          <w:bCs w:val="0"/>
          <w:u w:val="none"/>
        </w:rPr>
      </w:pPr>
      <w:r>
        <w:rPr>
          <w:rFonts w:ascii="David" w:hAnsi="David" w:hint="cs"/>
          <w:rtl/>
        </w:rPr>
        <w:t>מדריך רמה ב' :</w:t>
      </w:r>
      <w:r w:rsidRPr="004E77E0">
        <w:rPr>
          <w:rFonts w:ascii="David" w:hAnsi="David" w:hint="cs"/>
          <w:rtl/>
        </w:rPr>
        <w:t xml:space="preserve"> </w:t>
      </w:r>
      <w:r w:rsidRPr="00971855">
        <w:rPr>
          <w:rFonts w:ascii="David" w:hAnsi="David" w:hint="cs"/>
          <w:b w:val="0"/>
          <w:bCs w:val="0"/>
          <w:u w:val="none"/>
          <w:rtl/>
        </w:rPr>
        <w:t>לפחות בעל תואר ראשון ממוסד להשכלה גבוהה או תעודת הוראה</w:t>
      </w:r>
      <w:r>
        <w:rPr>
          <w:rFonts w:ascii="David" w:hAnsi="David" w:hint="cs"/>
          <w:b w:val="0"/>
          <w:bCs w:val="0"/>
          <w:u w:val="none"/>
          <w:rtl/>
        </w:rPr>
        <w:t>.</w:t>
      </w:r>
      <w:r w:rsidR="00043EBF" w:rsidRPr="00043EBF">
        <w:rPr>
          <w:rFonts w:ascii="David" w:hAnsi="David" w:hint="cs"/>
          <w:b w:val="0"/>
          <w:bCs w:val="0"/>
          <w:u w:val="none"/>
          <w:rtl/>
        </w:rPr>
        <w:t xml:space="preserve"> </w:t>
      </w:r>
      <w:r w:rsidR="00043EBF">
        <w:rPr>
          <w:rFonts w:ascii="David" w:hAnsi="David" w:hint="cs"/>
          <w:b w:val="0"/>
          <w:bCs w:val="0"/>
          <w:u w:val="none"/>
          <w:rtl/>
        </w:rPr>
        <w:t>המדריך הינו בעל ניסיון של לפחות 4 שנים בהדרכה ילדים ובני נוער בחינוך הפורמלי והבלתי פורמלי</w:t>
      </w:r>
    </w:p>
    <w:p w:rsidR="001C0A8A" w:rsidRDefault="001C0A8A">
      <w:pPr>
        <w:spacing w:line="240" w:lineRule="auto"/>
        <w:ind w:left="3402"/>
        <w:rPr>
          <w:ins w:id="60" w:author="שמעון" w:date="2025-03-05T13:42:00Z"/>
          <w:rFonts w:ascii="David" w:hAnsi="David"/>
          <w:i/>
          <w:rtl/>
        </w:rPr>
        <w:pPrChange w:id="61" w:author="שמעון" w:date="2025-03-05T13:42:00Z">
          <w:pPr>
            <w:spacing w:line="240" w:lineRule="auto"/>
          </w:pPr>
        </w:pPrChange>
      </w:pPr>
      <w:ins w:id="62" w:author="שמעון" w:date="2025-03-05T13:42:00Z">
        <w:r w:rsidRPr="001C0A8A">
          <w:rPr>
            <w:rFonts w:ascii="David" w:hAnsi="David" w:hint="eastAsia"/>
            <w:i/>
            <w:rtl/>
            <w:rPrChange w:id="63" w:author="שמעון" w:date="2025-03-05T13:42:00Z">
              <w:rPr>
                <w:rFonts w:ascii="David" w:hAnsi="David" w:hint="eastAsia"/>
                <w:b/>
                <w:bCs/>
                <w:sz w:val="22"/>
                <w:szCs w:val="22"/>
                <w:rtl/>
              </w:rPr>
            </w:rPrChange>
          </w:rPr>
          <w:t>או</w:t>
        </w:r>
        <w:r w:rsidRPr="001C0A8A">
          <w:rPr>
            <w:rFonts w:ascii="David" w:hAnsi="David"/>
            <w:i/>
            <w:rtl/>
            <w:rPrChange w:id="64" w:author="שמעון" w:date="2025-03-05T13:42:00Z">
              <w:rPr>
                <w:rFonts w:ascii="David" w:hAnsi="David"/>
                <w:b/>
                <w:bCs/>
                <w:sz w:val="22"/>
                <w:szCs w:val="22"/>
                <w:rtl/>
              </w:rPr>
            </w:rPrChange>
          </w:rPr>
          <w:t xml:space="preserve"> </w:t>
        </w:r>
        <w:r w:rsidRPr="001C0A8A">
          <w:rPr>
            <w:rFonts w:ascii="David" w:hAnsi="David" w:hint="eastAsia"/>
            <w:i/>
            <w:rtl/>
            <w:rPrChange w:id="65" w:author="שמעון" w:date="2025-03-05T13:42:00Z">
              <w:rPr>
                <w:rFonts w:ascii="David" w:hAnsi="David" w:hint="eastAsia"/>
                <w:b/>
                <w:bCs/>
                <w:sz w:val="22"/>
                <w:szCs w:val="22"/>
                <w:rtl/>
              </w:rPr>
            </w:rPrChange>
          </w:rPr>
          <w:t>לחילופין</w:t>
        </w:r>
      </w:ins>
    </w:p>
    <w:p w:rsidR="001C0A8A" w:rsidRPr="001C0A8A" w:rsidRDefault="001C0A8A">
      <w:pPr>
        <w:spacing w:line="240" w:lineRule="auto"/>
        <w:ind w:left="3402"/>
        <w:rPr>
          <w:ins w:id="66" w:author="שמעון" w:date="2025-03-05T13:42:00Z"/>
          <w:rFonts w:ascii="David" w:hAnsi="David"/>
          <w:i/>
          <w:rtl/>
          <w:rPrChange w:id="67" w:author="שמעון" w:date="2025-03-05T13:42:00Z">
            <w:rPr>
              <w:ins w:id="68" w:author="שמעון" w:date="2025-03-05T13:42:00Z"/>
              <w:rFonts w:ascii="David" w:hAnsi="David"/>
              <w:b/>
              <w:bCs/>
              <w:sz w:val="22"/>
              <w:szCs w:val="22"/>
              <w:rtl/>
            </w:rPr>
          </w:rPrChange>
        </w:rPr>
        <w:pPrChange w:id="69" w:author="שמעון" w:date="2025-03-05T13:42:00Z">
          <w:pPr>
            <w:spacing w:line="240" w:lineRule="auto"/>
          </w:pPr>
        </w:pPrChange>
      </w:pPr>
    </w:p>
    <w:p w:rsidR="001C0A8A" w:rsidRDefault="001C0A8A">
      <w:pPr>
        <w:pStyle w:val="20"/>
        <w:keepNext w:val="0"/>
        <w:widowControl w:val="0"/>
        <w:spacing w:before="0"/>
        <w:ind w:left="3402" w:right="0"/>
        <w:rPr>
          <w:ins w:id="70" w:author="שמעון" w:date="2025-03-05T13:43:00Z"/>
          <w:rFonts w:ascii="David" w:hAnsi="David"/>
          <w:b w:val="0"/>
          <w:bCs w:val="0"/>
          <w:u w:val="none"/>
          <w:rtl/>
        </w:rPr>
        <w:pPrChange w:id="71" w:author="שמעון" w:date="2025-03-05T13:44:00Z">
          <w:pPr>
            <w:pStyle w:val="20"/>
            <w:keepNext w:val="0"/>
            <w:widowControl w:val="0"/>
            <w:spacing w:before="0" w:after="0"/>
            <w:ind w:left="3402" w:right="0"/>
          </w:pPr>
        </w:pPrChange>
      </w:pPr>
      <w:ins w:id="72" w:author="שמעון" w:date="2025-03-05T13:43:00Z">
        <w:r w:rsidRPr="001C0A8A">
          <w:rPr>
            <w:rFonts w:ascii="David" w:hAnsi="David"/>
            <w:b w:val="0"/>
            <w:bCs w:val="0"/>
            <w:u w:val="none"/>
            <w:rtl/>
          </w:rPr>
          <w:t xml:space="preserve">לפחות בעל תעודת הסמכה מקצועית מוכרת </w:t>
        </w:r>
        <w:r w:rsidRPr="001C0A8A">
          <w:rPr>
            <w:rFonts w:ascii="David" w:hAnsi="David" w:hint="cs"/>
            <w:b w:val="0"/>
            <w:bCs w:val="0"/>
            <w:u w:val="none"/>
            <w:rtl/>
          </w:rPr>
          <w:t>ו</w:t>
        </w:r>
        <w:r w:rsidRPr="001C0A8A">
          <w:rPr>
            <w:rFonts w:ascii="David" w:hAnsi="David"/>
            <w:b w:val="0"/>
            <w:bCs w:val="0"/>
            <w:u w:val="none"/>
            <w:rtl/>
          </w:rPr>
          <w:t xml:space="preserve">בעל ניסיון של לפחות </w:t>
        </w:r>
        <w:r w:rsidRPr="001C0A8A">
          <w:rPr>
            <w:rFonts w:ascii="David" w:hAnsi="David" w:hint="cs"/>
            <w:b w:val="0"/>
            <w:bCs w:val="0"/>
            <w:u w:val="none"/>
            <w:rtl/>
          </w:rPr>
          <w:t>10 שנים</w:t>
        </w:r>
        <w:r w:rsidRPr="001C0A8A">
          <w:rPr>
            <w:rFonts w:ascii="David" w:hAnsi="David"/>
            <w:b w:val="0"/>
            <w:bCs w:val="0"/>
            <w:u w:val="none"/>
            <w:rtl/>
          </w:rPr>
          <w:t xml:space="preserve"> בהדרכה ילדים ובני נוער בחינוך הפורמלי והבלתי פורמלי.</w:t>
        </w:r>
      </w:ins>
    </w:p>
    <w:p w:rsidR="00F25A12" w:rsidRDefault="00F25A12" w:rsidP="00F25A12">
      <w:pPr>
        <w:ind w:left="3402"/>
        <w:rPr>
          <w:rtl/>
        </w:rPr>
      </w:pPr>
      <w:r>
        <w:rPr>
          <w:rFonts w:hint="cs"/>
          <w:rtl/>
        </w:rPr>
        <w:t xml:space="preserve">שיעור המדריכים ברמה זו </w:t>
      </w:r>
      <w:r w:rsidRPr="00971855">
        <w:rPr>
          <w:rFonts w:hint="cs"/>
          <w:rtl/>
        </w:rPr>
        <w:t>כ-</w:t>
      </w:r>
      <w:r>
        <w:rPr>
          <w:rFonts w:hint="cs"/>
          <w:b/>
          <w:bCs/>
          <w:rtl/>
        </w:rPr>
        <w:t>45</w:t>
      </w:r>
      <w:r w:rsidRPr="00971855">
        <w:rPr>
          <w:rFonts w:hint="cs"/>
          <w:rtl/>
        </w:rPr>
        <w:t>% מכל</w:t>
      </w:r>
      <w:r>
        <w:rPr>
          <w:rFonts w:hint="cs"/>
          <w:rtl/>
        </w:rPr>
        <w:t>ל</w:t>
      </w:r>
      <w:r w:rsidRPr="00971855">
        <w:rPr>
          <w:rFonts w:hint="cs"/>
          <w:rtl/>
        </w:rPr>
        <w:t xml:space="preserve"> המדריכים </w:t>
      </w:r>
      <w:r>
        <w:rPr>
          <w:rFonts w:hint="cs"/>
          <w:rtl/>
        </w:rPr>
        <w:t>שיופעלו בפרוייקט.</w:t>
      </w:r>
    </w:p>
    <w:p w:rsidR="00043EBF" w:rsidRPr="00A07A2A" w:rsidRDefault="00043EBF" w:rsidP="00EF66FF">
      <w:pPr>
        <w:pStyle w:val="20"/>
        <w:keepNext w:val="0"/>
        <w:widowControl w:val="0"/>
        <w:numPr>
          <w:ilvl w:val="3"/>
          <w:numId w:val="11"/>
        </w:numPr>
        <w:spacing w:before="0"/>
        <w:ind w:right="0"/>
        <w:rPr>
          <w:b w:val="0"/>
          <w:bCs w:val="0"/>
          <w:u w:val="none"/>
          <w:rtl/>
        </w:rPr>
      </w:pPr>
      <w:r w:rsidRPr="00A07A2A">
        <w:rPr>
          <w:rFonts w:hint="cs"/>
          <w:b w:val="0"/>
          <w:bCs w:val="0"/>
          <w:u w:val="none"/>
          <w:rtl/>
        </w:rPr>
        <w:t>על הקבלן לשלם לכל אחד מדריכים בהתאם לרמתו.</w:t>
      </w:r>
      <w:r w:rsidR="00A8482F">
        <w:rPr>
          <w:rFonts w:hint="cs"/>
          <w:b w:val="0"/>
          <w:bCs w:val="0"/>
          <w:u w:val="none"/>
          <w:rtl/>
        </w:rPr>
        <w:t xml:space="preserve">( </w:t>
      </w:r>
      <w:r w:rsidR="00A8482F" w:rsidRPr="006B78F4">
        <w:rPr>
          <w:rFonts w:hint="cs"/>
          <w:u w:val="none"/>
          <w:rtl/>
        </w:rPr>
        <w:t>שכרו של מדריך רמה ב' יהיה גבוה יותר משכרו של מדריך רמה א'</w:t>
      </w:r>
      <w:r w:rsidR="00A8482F">
        <w:rPr>
          <w:rFonts w:hint="cs"/>
          <w:b w:val="0"/>
          <w:bCs w:val="0"/>
          <w:u w:val="none"/>
          <w:rtl/>
        </w:rPr>
        <w:t>)</w:t>
      </w:r>
    </w:p>
    <w:p w:rsidR="0081129C" w:rsidRPr="001D07F1" w:rsidRDefault="0081129C" w:rsidP="00EF66FF">
      <w:pPr>
        <w:numPr>
          <w:ilvl w:val="2"/>
          <w:numId w:val="11"/>
        </w:numPr>
        <w:overflowPunct/>
        <w:autoSpaceDE/>
        <w:autoSpaceDN/>
        <w:adjustRightInd/>
        <w:spacing w:line="300" w:lineRule="atLeast"/>
        <w:textAlignment w:val="auto"/>
        <w:rPr>
          <w:rFonts w:ascii="Arial" w:hAnsi="Arial"/>
          <w:b/>
          <w:bCs/>
          <w:i/>
          <w:u w:val="single"/>
          <w:lang w:val="x-none"/>
        </w:rPr>
      </w:pPr>
      <w:r w:rsidRPr="001D07F1">
        <w:rPr>
          <w:rFonts w:ascii="Arial" w:hAnsi="Arial" w:hint="cs"/>
          <w:b/>
          <w:bCs/>
          <w:i/>
          <w:u w:val="single"/>
          <w:rtl/>
          <w:lang w:val="x-none"/>
        </w:rPr>
        <w:t>צוות פדגוגי</w:t>
      </w:r>
    </w:p>
    <w:p w:rsidR="00F25A12" w:rsidRPr="001D07F1" w:rsidRDefault="00F25A12" w:rsidP="00EF66FF">
      <w:pPr>
        <w:numPr>
          <w:ilvl w:val="3"/>
          <w:numId w:val="11"/>
        </w:numPr>
        <w:overflowPunct/>
        <w:autoSpaceDE/>
        <w:autoSpaceDN/>
        <w:adjustRightInd/>
        <w:spacing w:line="300" w:lineRule="atLeast"/>
        <w:textAlignment w:val="auto"/>
        <w:rPr>
          <w:rFonts w:ascii="Arial" w:hAnsi="Arial"/>
          <w:b/>
          <w:bCs/>
          <w:i/>
          <w:u w:val="single"/>
          <w:lang w:val="x-none"/>
        </w:rPr>
      </w:pPr>
      <w:r w:rsidRPr="001D07F1">
        <w:rPr>
          <w:rFonts w:ascii="Arial" w:hAnsi="Arial" w:hint="cs"/>
          <w:b/>
          <w:bCs/>
          <w:i/>
          <w:u w:val="single"/>
          <w:rtl/>
          <w:lang w:val="x-none"/>
        </w:rPr>
        <w:t>מנהל פדגוגי</w:t>
      </w:r>
    </w:p>
    <w:p w:rsidR="00F25A12" w:rsidRPr="001D07F1" w:rsidRDefault="00F25A12" w:rsidP="00F25A12">
      <w:pPr>
        <w:spacing w:line="300" w:lineRule="atLeast"/>
        <w:ind w:left="2835"/>
        <w:rPr>
          <w:rtl/>
        </w:rPr>
      </w:pPr>
    </w:p>
    <w:p w:rsidR="00F25A12" w:rsidRPr="001D07F1" w:rsidRDefault="00F25A12" w:rsidP="0081129C">
      <w:pPr>
        <w:overflowPunct/>
        <w:autoSpaceDE/>
        <w:autoSpaceDN/>
        <w:adjustRightInd/>
        <w:spacing w:after="200" w:line="300" w:lineRule="atLeast"/>
        <w:ind w:left="2835"/>
        <w:textAlignment w:val="auto"/>
        <w:rPr>
          <w:rtl/>
        </w:rPr>
      </w:pPr>
      <w:r w:rsidRPr="001D07F1">
        <w:rPr>
          <w:rFonts w:hint="cs"/>
          <w:rtl/>
        </w:rPr>
        <w:t xml:space="preserve">על הקבלן להעסיק מנהל פדגוגי שיהיה אחראי על פיתוח תפיסה פדגוגית כוללת של התכנית. </w:t>
      </w:r>
    </w:p>
    <w:p w:rsidR="00F25A12" w:rsidRPr="001D07F1" w:rsidRDefault="00F25A12" w:rsidP="0081129C">
      <w:pPr>
        <w:overflowPunct/>
        <w:autoSpaceDE/>
        <w:autoSpaceDN/>
        <w:adjustRightInd/>
        <w:spacing w:after="160" w:line="300" w:lineRule="atLeast"/>
        <w:ind w:left="2835"/>
        <w:textAlignment w:val="auto"/>
        <w:rPr>
          <w:rtl/>
        </w:rPr>
      </w:pPr>
      <w:r w:rsidRPr="001D07F1">
        <w:rPr>
          <w:rFonts w:hint="cs"/>
          <w:rtl/>
        </w:rPr>
        <w:t>להלן הנושאים העיקריים שבאחריות המנהל הפדגוגי:</w:t>
      </w:r>
    </w:p>
    <w:p w:rsidR="00F25A12" w:rsidRPr="001D07F1" w:rsidRDefault="00F25A12" w:rsidP="00EF66FF">
      <w:pPr>
        <w:widowControl w:val="0"/>
        <w:numPr>
          <w:ilvl w:val="4"/>
          <w:numId w:val="11"/>
        </w:numPr>
        <w:spacing w:line="276" w:lineRule="auto"/>
        <w:rPr>
          <w:rtl/>
        </w:rPr>
      </w:pPr>
      <w:r w:rsidRPr="001D07F1">
        <w:rPr>
          <w:rFonts w:hint="cs"/>
          <w:rtl/>
        </w:rPr>
        <w:t>ייזום ופיתוח תכניות חדשות ועדכון התכניות הקיימות לצרכים משתנים.</w:t>
      </w:r>
    </w:p>
    <w:p w:rsidR="00F25A12" w:rsidRPr="001D07F1" w:rsidRDefault="00F25A12" w:rsidP="00EF66FF">
      <w:pPr>
        <w:widowControl w:val="0"/>
        <w:numPr>
          <w:ilvl w:val="4"/>
          <w:numId w:val="11"/>
        </w:numPr>
        <w:spacing w:line="276" w:lineRule="auto"/>
      </w:pPr>
      <w:r w:rsidRPr="001D07F1">
        <w:rPr>
          <w:rFonts w:hint="cs"/>
          <w:rtl/>
        </w:rPr>
        <w:t xml:space="preserve">קליטה של תכניות חדשות ובכלל זה, בחינת התכניות והערכתן, מתן משוב למגישי התכניות לצורך שיפור, הוספת מדדי הצלחה ברורים וראליים. </w:t>
      </w:r>
    </w:p>
    <w:p w:rsidR="00F25A12" w:rsidRPr="001D07F1" w:rsidRDefault="00F25A12" w:rsidP="00EF66FF">
      <w:pPr>
        <w:widowControl w:val="0"/>
        <w:numPr>
          <w:ilvl w:val="4"/>
          <w:numId w:val="11"/>
        </w:numPr>
        <w:spacing w:line="276" w:lineRule="auto"/>
      </w:pPr>
      <w:r w:rsidRPr="001D07F1">
        <w:rPr>
          <w:rFonts w:hint="cs"/>
          <w:rtl/>
        </w:rPr>
        <w:t>הבאה לאישור של כל תכנית לוועדה הפדגוגית.</w:t>
      </w:r>
    </w:p>
    <w:p w:rsidR="00F25A12" w:rsidRPr="001D07F1" w:rsidRDefault="00F25A12" w:rsidP="00EF66FF">
      <w:pPr>
        <w:widowControl w:val="0"/>
        <w:numPr>
          <w:ilvl w:val="4"/>
          <w:numId w:val="11"/>
        </w:numPr>
        <w:spacing w:line="276" w:lineRule="auto"/>
      </w:pPr>
      <w:r w:rsidRPr="001D07F1">
        <w:rPr>
          <w:rFonts w:hint="cs"/>
          <w:rtl/>
        </w:rPr>
        <w:t xml:space="preserve">הכנת מסמך למוסדות החינוך הכולל דרישות ובדיקות מיוחדות לצורך הפעלת התכנית. </w:t>
      </w:r>
    </w:p>
    <w:p w:rsidR="00F25A12" w:rsidRPr="001D07F1" w:rsidRDefault="00F25A12" w:rsidP="00EF66FF">
      <w:pPr>
        <w:widowControl w:val="0"/>
        <w:numPr>
          <w:ilvl w:val="4"/>
          <w:numId w:val="11"/>
        </w:numPr>
        <w:spacing w:line="276" w:lineRule="auto"/>
      </w:pPr>
      <w:r w:rsidRPr="001D07F1">
        <w:rPr>
          <w:rFonts w:hint="cs"/>
          <w:rtl/>
        </w:rPr>
        <w:t xml:space="preserve">תמחור תכניות ביחד עם חשב התכנית. </w:t>
      </w:r>
    </w:p>
    <w:p w:rsidR="00F25A12" w:rsidRPr="001D07F1" w:rsidRDefault="00F25A12" w:rsidP="00EF66FF">
      <w:pPr>
        <w:widowControl w:val="0"/>
        <w:numPr>
          <w:ilvl w:val="4"/>
          <w:numId w:val="11"/>
        </w:numPr>
        <w:spacing w:line="276" w:lineRule="auto"/>
      </w:pPr>
      <w:r w:rsidRPr="001D07F1">
        <w:rPr>
          <w:rFonts w:hint="cs"/>
          <w:rtl/>
        </w:rPr>
        <w:t xml:space="preserve">אחריות יחידת ההדרכה וגני הילדים, כולל מיון, קליטת, הכשרת וליווי מדריכים בתכנית, פיתוח והפעלת השתלמויות למדריכים בחברות ובתכניות הבית. </w:t>
      </w:r>
    </w:p>
    <w:p w:rsidR="00F25A12" w:rsidRPr="001D07F1" w:rsidRDefault="00F25A12" w:rsidP="00EF66FF">
      <w:pPr>
        <w:widowControl w:val="0"/>
        <w:numPr>
          <w:ilvl w:val="4"/>
          <w:numId w:val="11"/>
        </w:numPr>
        <w:spacing w:line="276" w:lineRule="auto"/>
      </w:pPr>
      <w:r w:rsidRPr="001D07F1">
        <w:rPr>
          <w:rFonts w:hint="cs"/>
          <w:rtl/>
        </w:rPr>
        <w:t xml:space="preserve">ביצוע הערכה תקופתית של התכניות ע"י המשרד ומי מטעמו. </w:t>
      </w:r>
    </w:p>
    <w:p w:rsidR="00F25A12" w:rsidRPr="001D07F1" w:rsidRDefault="00F25A12" w:rsidP="00E94AE6">
      <w:pPr>
        <w:spacing w:line="240" w:lineRule="auto"/>
        <w:ind w:left="2268"/>
        <w:rPr>
          <w:rFonts w:ascii="David" w:hAnsi="David"/>
          <w:rtl/>
        </w:rPr>
      </w:pPr>
    </w:p>
    <w:p w:rsidR="00F25A12" w:rsidRPr="001D07F1" w:rsidRDefault="00F25A12" w:rsidP="006B78F4">
      <w:pPr>
        <w:spacing w:line="300" w:lineRule="atLeast"/>
        <w:ind w:left="2835" w:right="-142"/>
        <w:rPr>
          <w:rFonts w:ascii="David" w:hAnsi="David"/>
          <w:rtl/>
        </w:rPr>
      </w:pPr>
      <w:r w:rsidRPr="001D07F1">
        <w:rPr>
          <w:rFonts w:ascii="David" w:hAnsi="David"/>
          <w:rtl/>
        </w:rPr>
        <w:t xml:space="preserve">המנהל הפדגוגי </w:t>
      </w:r>
      <w:r w:rsidRPr="001D07F1">
        <w:rPr>
          <w:rFonts w:ascii="David" w:hAnsi="David" w:hint="cs"/>
          <w:rtl/>
        </w:rPr>
        <w:t>הינו</w:t>
      </w:r>
      <w:r w:rsidRPr="001D07F1">
        <w:rPr>
          <w:rFonts w:ascii="David" w:hAnsi="David"/>
          <w:rtl/>
        </w:rPr>
        <w:t xml:space="preserve"> לפחות בעל תואר שני, בחינוך או במינהל החינוך</w:t>
      </w:r>
      <w:r w:rsidRPr="001D07F1">
        <w:rPr>
          <w:rFonts w:ascii="David" w:hAnsi="David"/>
          <w:spacing w:val="-4"/>
          <w:rtl/>
        </w:rPr>
        <w:t xml:space="preserve"> </w:t>
      </w:r>
      <w:r w:rsidRPr="001D07F1">
        <w:rPr>
          <w:rFonts w:ascii="David" w:hAnsi="David"/>
          <w:rtl/>
        </w:rPr>
        <w:t>או בתחומי מדעי החברה</w:t>
      </w:r>
      <w:r w:rsidRPr="001D07F1">
        <w:rPr>
          <w:rFonts w:ascii="David" w:hAnsi="David" w:hint="cs"/>
          <w:rtl/>
        </w:rPr>
        <w:t xml:space="preserve"> או בתחומי מדעי הרוח, ממוסד אקדמי המוכר על ידי </w:t>
      </w:r>
      <w:proofErr w:type="spellStart"/>
      <w:r w:rsidRPr="001D07F1">
        <w:rPr>
          <w:rFonts w:ascii="David" w:hAnsi="David" w:hint="cs"/>
          <w:rtl/>
        </w:rPr>
        <w:t>המל"ג</w:t>
      </w:r>
      <w:proofErr w:type="spellEnd"/>
      <w:r w:rsidRPr="001D07F1">
        <w:rPr>
          <w:rFonts w:ascii="David" w:hAnsi="David" w:hint="cs"/>
          <w:rtl/>
        </w:rPr>
        <w:t>.</w:t>
      </w:r>
    </w:p>
    <w:p w:rsidR="00F25A12" w:rsidRPr="001D07F1" w:rsidRDefault="00F25A12" w:rsidP="0081129C">
      <w:pPr>
        <w:spacing w:line="300" w:lineRule="atLeast"/>
        <w:ind w:left="2835"/>
        <w:rPr>
          <w:rFonts w:ascii="David" w:hAnsi="David"/>
          <w:rtl/>
        </w:rPr>
      </w:pPr>
    </w:p>
    <w:p w:rsidR="00F25A12" w:rsidRDefault="00F25A12" w:rsidP="0067785F">
      <w:pPr>
        <w:spacing w:line="300" w:lineRule="atLeast"/>
        <w:ind w:left="2835"/>
        <w:rPr>
          <w:rFonts w:ascii="David" w:hAnsi="David"/>
          <w:rtl/>
        </w:rPr>
      </w:pPr>
      <w:r w:rsidRPr="001D07F1">
        <w:rPr>
          <w:rFonts w:ascii="David" w:hAnsi="David"/>
          <w:rtl/>
        </w:rPr>
        <w:t xml:space="preserve">המנהל הפדגוגי </w:t>
      </w:r>
      <w:r w:rsidRPr="001D07F1">
        <w:rPr>
          <w:rFonts w:ascii="David" w:hAnsi="David" w:hint="cs"/>
          <w:rtl/>
        </w:rPr>
        <w:t>הינו</w:t>
      </w:r>
      <w:r w:rsidRPr="001D07F1">
        <w:rPr>
          <w:rFonts w:ascii="David" w:hAnsi="David"/>
          <w:rtl/>
        </w:rPr>
        <w:t xml:space="preserve"> </w:t>
      </w:r>
      <w:r w:rsidRPr="001D07F1">
        <w:rPr>
          <w:rFonts w:ascii="David" w:hAnsi="David" w:hint="cs"/>
          <w:rtl/>
        </w:rPr>
        <w:t xml:space="preserve">בעל </w:t>
      </w:r>
      <w:r w:rsidRPr="001D07F1">
        <w:rPr>
          <w:rFonts w:ascii="David" w:hAnsi="David"/>
          <w:rtl/>
        </w:rPr>
        <w:t xml:space="preserve">ניסיון של לפחות </w:t>
      </w:r>
      <w:r w:rsidRPr="001D07F1">
        <w:rPr>
          <w:rFonts w:ascii="David" w:hAnsi="David"/>
          <w:b/>
          <w:bCs/>
          <w:rtl/>
        </w:rPr>
        <w:t xml:space="preserve">3 </w:t>
      </w:r>
      <w:r w:rsidRPr="001D07F1">
        <w:rPr>
          <w:rFonts w:ascii="David" w:hAnsi="David"/>
          <w:rtl/>
        </w:rPr>
        <w:t xml:space="preserve">שנים ב- </w:t>
      </w:r>
      <w:r w:rsidRPr="001D07F1">
        <w:rPr>
          <w:rFonts w:ascii="David" w:hAnsi="David"/>
          <w:b/>
          <w:bCs/>
          <w:rtl/>
        </w:rPr>
        <w:t xml:space="preserve">10 </w:t>
      </w:r>
      <w:r w:rsidRPr="001D07F1">
        <w:rPr>
          <w:rFonts w:ascii="David" w:hAnsi="David"/>
          <w:rtl/>
        </w:rPr>
        <w:t xml:space="preserve">שנים אחרונות </w:t>
      </w:r>
      <w:r w:rsidRPr="001D07F1">
        <w:rPr>
          <w:rFonts w:ascii="David" w:hAnsi="David" w:hint="cs"/>
          <w:rtl/>
        </w:rPr>
        <w:t>באחד או יותר מהתפקידים הבאים: מנהל</w:t>
      </w:r>
      <w:r w:rsidRPr="001D07F1">
        <w:rPr>
          <w:rFonts w:ascii="David" w:hAnsi="David"/>
          <w:rtl/>
        </w:rPr>
        <w:t xml:space="preserve"> </w:t>
      </w:r>
      <w:r w:rsidRPr="001D07F1">
        <w:rPr>
          <w:rFonts w:ascii="David" w:hAnsi="David" w:hint="cs"/>
          <w:rtl/>
        </w:rPr>
        <w:t>בית ספר</w:t>
      </w:r>
      <w:r w:rsidRPr="001D07F1">
        <w:rPr>
          <w:rFonts w:ascii="David" w:hAnsi="David"/>
          <w:rtl/>
        </w:rPr>
        <w:t xml:space="preserve"> או מנהל </w:t>
      </w:r>
      <w:r w:rsidRPr="001D07F1">
        <w:rPr>
          <w:rFonts w:ascii="David" w:hAnsi="David" w:hint="cs"/>
          <w:rtl/>
        </w:rPr>
        <w:t xml:space="preserve">של </w:t>
      </w:r>
      <w:r w:rsidRPr="001D07F1">
        <w:rPr>
          <w:rFonts w:ascii="David" w:hAnsi="David"/>
          <w:rtl/>
        </w:rPr>
        <w:t xml:space="preserve">בעלות על מוסדות חינוך או תפקיד פיקוח במשרד החינוך או מנהל </w:t>
      </w:r>
      <w:r w:rsidRPr="001D07F1">
        <w:rPr>
          <w:rFonts w:ascii="David" w:hAnsi="David" w:hint="cs"/>
          <w:rtl/>
        </w:rPr>
        <w:t>פרוייקטים</w:t>
      </w:r>
      <w:r w:rsidRPr="001D07F1">
        <w:rPr>
          <w:rFonts w:ascii="David" w:hAnsi="David"/>
          <w:rtl/>
        </w:rPr>
        <w:t xml:space="preserve"> </w:t>
      </w:r>
      <w:r w:rsidRPr="001D07F1">
        <w:rPr>
          <w:rFonts w:ascii="David" w:hAnsi="David" w:hint="cs"/>
          <w:rtl/>
        </w:rPr>
        <w:t>בתחום החינוך</w:t>
      </w:r>
      <w:r w:rsidR="0067785F">
        <w:rPr>
          <w:rFonts w:ascii="David" w:hAnsi="David" w:hint="cs"/>
          <w:rtl/>
        </w:rPr>
        <w:t xml:space="preserve"> </w:t>
      </w:r>
      <w:r w:rsidRPr="001D07F1">
        <w:rPr>
          <w:rFonts w:ascii="David" w:hAnsi="David"/>
          <w:rtl/>
        </w:rPr>
        <w:t xml:space="preserve">בהיקף פעילות של לפחות </w:t>
      </w:r>
      <w:r w:rsidRPr="001D07F1">
        <w:rPr>
          <w:rFonts w:ascii="David" w:hAnsi="David" w:hint="cs"/>
          <w:b/>
          <w:bCs/>
          <w:rtl/>
        </w:rPr>
        <w:t>20</w:t>
      </w:r>
      <w:r w:rsidRPr="001D07F1">
        <w:rPr>
          <w:rFonts w:ascii="David" w:hAnsi="David"/>
          <w:rtl/>
        </w:rPr>
        <w:t xml:space="preserve"> בתי ספר ו-</w:t>
      </w:r>
      <w:r w:rsidRPr="001D07F1">
        <w:rPr>
          <w:rFonts w:ascii="David" w:hAnsi="David" w:hint="cs"/>
          <w:b/>
          <w:bCs/>
          <w:rtl/>
        </w:rPr>
        <w:t>3</w:t>
      </w:r>
      <w:r w:rsidRPr="001D07F1">
        <w:rPr>
          <w:rFonts w:ascii="David" w:hAnsi="David"/>
          <w:rtl/>
        </w:rPr>
        <w:t xml:space="preserve"> רשויות </w:t>
      </w:r>
      <w:r w:rsidRPr="001D07F1">
        <w:rPr>
          <w:rFonts w:ascii="David" w:hAnsi="David" w:hint="cs"/>
          <w:rtl/>
        </w:rPr>
        <w:t>מ</w:t>
      </w:r>
      <w:r w:rsidRPr="001D07F1">
        <w:rPr>
          <w:rFonts w:ascii="David" w:hAnsi="David"/>
          <w:rtl/>
        </w:rPr>
        <w:t>קומיות</w:t>
      </w:r>
      <w:r w:rsidRPr="001D07F1">
        <w:rPr>
          <w:rFonts w:ascii="David" w:hAnsi="David" w:hint="cs"/>
          <w:rtl/>
        </w:rPr>
        <w:t>.</w:t>
      </w:r>
    </w:p>
    <w:p w:rsidR="00F25A12" w:rsidRPr="001D07F1" w:rsidRDefault="0081129C" w:rsidP="00EF66FF">
      <w:pPr>
        <w:widowControl w:val="0"/>
        <w:numPr>
          <w:ilvl w:val="3"/>
          <w:numId w:val="11"/>
        </w:numPr>
        <w:spacing w:line="300" w:lineRule="atLeast"/>
        <w:rPr>
          <w:rFonts w:ascii="Arial" w:hAnsi="Arial"/>
          <w:b/>
          <w:bCs/>
          <w:i/>
          <w:u w:val="single"/>
          <w:lang w:val="x-none"/>
        </w:rPr>
      </w:pPr>
      <w:r w:rsidRPr="001D07F1">
        <w:rPr>
          <w:rFonts w:ascii="Arial" w:hAnsi="Arial" w:hint="cs"/>
          <w:b/>
          <w:bCs/>
          <w:i/>
          <w:u w:val="single"/>
          <w:rtl/>
          <w:lang w:val="x-none"/>
        </w:rPr>
        <w:lastRenderedPageBreak/>
        <w:t>מדריכים</w:t>
      </w:r>
      <w:r w:rsidR="00F25A12" w:rsidRPr="001D07F1">
        <w:rPr>
          <w:rFonts w:ascii="Arial" w:hAnsi="Arial" w:hint="cs"/>
          <w:b/>
          <w:bCs/>
          <w:i/>
          <w:u w:val="single"/>
          <w:rtl/>
          <w:lang w:val="x-none"/>
        </w:rPr>
        <w:t xml:space="preserve"> פדגוגי</w:t>
      </w:r>
      <w:r w:rsidRPr="001D07F1">
        <w:rPr>
          <w:rFonts w:ascii="Arial" w:hAnsi="Arial" w:hint="cs"/>
          <w:b/>
          <w:bCs/>
          <w:i/>
          <w:u w:val="single"/>
          <w:rtl/>
          <w:lang w:val="x-none"/>
        </w:rPr>
        <w:t>ים</w:t>
      </w:r>
    </w:p>
    <w:p w:rsidR="00F25A12" w:rsidRPr="001D07F1" w:rsidRDefault="00F25A12" w:rsidP="00F25A12">
      <w:pPr>
        <w:spacing w:line="300" w:lineRule="atLeast"/>
        <w:ind w:left="3402"/>
        <w:rPr>
          <w:b/>
        </w:rPr>
      </w:pPr>
    </w:p>
    <w:p w:rsidR="00F25A12" w:rsidRPr="001D07F1" w:rsidRDefault="00F25A12" w:rsidP="0072310E">
      <w:pPr>
        <w:ind w:left="2835"/>
        <w:rPr>
          <w:b/>
          <w:rtl/>
        </w:rPr>
      </w:pPr>
      <w:r w:rsidRPr="001D07F1">
        <w:rPr>
          <w:rFonts w:ascii="Arial" w:hAnsi="Arial" w:hint="cs"/>
          <w:i/>
          <w:rtl/>
          <w:lang w:val="x-none"/>
        </w:rPr>
        <w:t>על</w:t>
      </w:r>
      <w:r w:rsidRPr="001D07F1">
        <w:rPr>
          <w:rFonts w:hint="cs"/>
          <w:b/>
          <w:rtl/>
        </w:rPr>
        <w:t xml:space="preserve"> הקבלן להעסיק מדריכים פדגוגיים</w:t>
      </w:r>
    </w:p>
    <w:p w:rsidR="00F25A12" w:rsidRPr="001D07F1" w:rsidRDefault="00F25A12" w:rsidP="0072310E">
      <w:pPr>
        <w:widowControl w:val="0"/>
        <w:ind w:left="2835"/>
        <w:rPr>
          <w:rFonts w:ascii="Arial" w:hAnsi="Arial"/>
          <w:i/>
          <w:rtl/>
          <w:lang w:val="x-none"/>
        </w:rPr>
      </w:pPr>
      <w:r w:rsidRPr="001D07F1">
        <w:rPr>
          <w:rFonts w:ascii="Arial" w:hAnsi="Arial" w:hint="cs"/>
          <w:i/>
          <w:rtl/>
          <w:lang w:val="x-none"/>
        </w:rPr>
        <w:t xml:space="preserve">יועסקו מדריכים בהיקף של </w:t>
      </w:r>
      <w:r w:rsidRPr="001D07F1">
        <w:rPr>
          <w:rFonts w:ascii="Arial" w:hAnsi="Arial" w:hint="cs"/>
          <w:b/>
          <w:bCs/>
          <w:i/>
          <w:rtl/>
          <w:lang w:val="x-none"/>
        </w:rPr>
        <w:t>6</w:t>
      </w:r>
      <w:r w:rsidRPr="001D07F1">
        <w:rPr>
          <w:rFonts w:ascii="Arial" w:hAnsi="Arial" w:hint="cs"/>
          <w:i/>
          <w:rtl/>
          <w:lang w:val="x-none"/>
        </w:rPr>
        <w:t xml:space="preserve"> משרות כאשר כל </w:t>
      </w:r>
      <w:r w:rsidRPr="001D07F1">
        <w:rPr>
          <w:rFonts w:ascii="Arial" w:hAnsi="Arial"/>
          <w:i/>
          <w:rtl/>
          <w:lang w:val="x-none"/>
        </w:rPr>
        <w:t>מישר</w:t>
      </w:r>
      <w:r w:rsidRPr="001D07F1">
        <w:rPr>
          <w:rFonts w:ascii="Arial" w:hAnsi="Arial" w:hint="cs"/>
          <w:i/>
          <w:rtl/>
          <w:lang w:val="x-none"/>
        </w:rPr>
        <w:t>ה</w:t>
      </w:r>
      <w:r w:rsidRPr="001D07F1">
        <w:rPr>
          <w:rFonts w:ascii="Arial" w:hAnsi="Arial"/>
          <w:i/>
          <w:rtl/>
          <w:lang w:val="x-none"/>
        </w:rPr>
        <w:t xml:space="preserve"> תעמוד בממוצע</w:t>
      </w:r>
      <w:r w:rsidRPr="001D07F1">
        <w:rPr>
          <w:rFonts w:ascii="Arial" w:hAnsi="Arial" w:hint="cs"/>
          <w:i/>
          <w:rtl/>
          <w:lang w:val="x-none"/>
        </w:rPr>
        <w:t xml:space="preserve"> </w:t>
      </w:r>
      <w:r w:rsidRPr="001D07F1">
        <w:rPr>
          <w:rFonts w:ascii="Arial" w:hAnsi="Arial"/>
          <w:i/>
          <w:rtl/>
          <w:lang w:val="x-none"/>
        </w:rPr>
        <w:t xml:space="preserve">על </w:t>
      </w:r>
      <w:r w:rsidRPr="001D07F1">
        <w:rPr>
          <w:rFonts w:ascii="Arial" w:hAnsi="Arial" w:hint="cs"/>
          <w:b/>
          <w:bCs/>
          <w:i/>
          <w:rtl/>
          <w:lang w:val="x-none"/>
        </w:rPr>
        <w:t>170</w:t>
      </w:r>
      <w:r w:rsidRPr="001D07F1">
        <w:rPr>
          <w:rFonts w:ascii="Arial" w:hAnsi="Arial"/>
          <w:i/>
          <w:rtl/>
          <w:lang w:val="x-none"/>
        </w:rPr>
        <w:t xml:space="preserve"> שעות בחודש ולא פחות מ-</w:t>
      </w:r>
      <w:r w:rsidRPr="001D07F1">
        <w:rPr>
          <w:rFonts w:ascii="Arial" w:hAnsi="Arial" w:hint="cs"/>
          <w:b/>
          <w:bCs/>
          <w:i/>
          <w:rtl/>
          <w:lang w:val="x-none"/>
        </w:rPr>
        <w:t xml:space="preserve">2,040 </w:t>
      </w:r>
      <w:r w:rsidRPr="001D07F1">
        <w:rPr>
          <w:rFonts w:ascii="Arial" w:hAnsi="Arial"/>
          <w:b/>
          <w:bCs/>
          <w:i/>
          <w:rtl/>
          <w:lang w:val="x-none"/>
        </w:rPr>
        <w:t xml:space="preserve"> </w:t>
      </w:r>
      <w:r w:rsidRPr="001D07F1">
        <w:rPr>
          <w:rFonts w:ascii="Arial" w:hAnsi="Arial"/>
          <w:i/>
          <w:rtl/>
          <w:lang w:val="x-none"/>
        </w:rPr>
        <w:t xml:space="preserve">שעות בשנה וזאת במהלך </w:t>
      </w:r>
      <w:r w:rsidRPr="001D07F1">
        <w:rPr>
          <w:rFonts w:ascii="Arial" w:hAnsi="Arial"/>
          <w:b/>
          <w:bCs/>
          <w:i/>
          <w:rtl/>
          <w:lang w:val="x-none"/>
        </w:rPr>
        <w:t>12</w:t>
      </w:r>
      <w:r w:rsidRPr="001D07F1">
        <w:rPr>
          <w:rFonts w:ascii="Arial" w:hAnsi="Arial"/>
          <w:i/>
          <w:rtl/>
          <w:lang w:val="x-none"/>
        </w:rPr>
        <w:t xml:space="preserve"> חודשים.</w:t>
      </w:r>
    </w:p>
    <w:p w:rsidR="00F25A12" w:rsidRPr="001D07F1" w:rsidRDefault="00F25A12" w:rsidP="0072310E">
      <w:pPr>
        <w:widowControl w:val="0"/>
        <w:ind w:left="2835"/>
        <w:rPr>
          <w:rFonts w:ascii="Arial" w:hAnsi="Arial"/>
          <w:i/>
          <w:rtl/>
          <w:lang w:val="x-none"/>
        </w:rPr>
      </w:pPr>
      <w:r w:rsidRPr="001D07F1">
        <w:rPr>
          <w:rFonts w:ascii="Arial" w:hAnsi="Arial"/>
          <w:i/>
          <w:rtl/>
          <w:lang w:val="x-none"/>
        </w:rPr>
        <w:t xml:space="preserve">על הקבלן לקחת בחשבון כי יידרש להעסיק </w:t>
      </w:r>
      <w:r w:rsidRPr="001D07F1">
        <w:rPr>
          <w:rFonts w:hint="cs"/>
          <w:b/>
          <w:rtl/>
        </w:rPr>
        <w:t>מדריכים פדגוגיים</w:t>
      </w:r>
      <w:r w:rsidRPr="001D07F1">
        <w:rPr>
          <w:b/>
          <w:rtl/>
        </w:rPr>
        <w:t xml:space="preserve"> </w:t>
      </w:r>
      <w:r w:rsidRPr="001D07F1">
        <w:rPr>
          <w:rFonts w:ascii="Arial" w:hAnsi="Arial"/>
          <w:i/>
          <w:rtl/>
          <w:lang w:val="x-none"/>
        </w:rPr>
        <w:t>בחלקיות משרה בהתאם לפעילות בפועל באותו תחום.</w:t>
      </w:r>
    </w:p>
    <w:p w:rsidR="00F25A12" w:rsidRPr="001D07F1" w:rsidRDefault="00F25A12" w:rsidP="0072310E">
      <w:pPr>
        <w:widowControl w:val="0"/>
        <w:ind w:left="2835"/>
        <w:rPr>
          <w:rFonts w:ascii="Arial" w:hAnsi="Arial"/>
          <w:i/>
          <w:lang w:val="x-none"/>
        </w:rPr>
      </w:pPr>
      <w:r w:rsidRPr="001D07F1">
        <w:rPr>
          <w:rFonts w:ascii="Arial" w:hAnsi="Arial"/>
          <w:i/>
          <w:rtl/>
          <w:lang w:val="x-none"/>
        </w:rPr>
        <w:t xml:space="preserve">הנושאים העיקריים שבאחריותו </w:t>
      </w:r>
      <w:r w:rsidRPr="001D07F1">
        <w:rPr>
          <w:rFonts w:ascii="Arial" w:hAnsi="Arial" w:hint="cs"/>
          <w:i/>
          <w:rtl/>
          <w:lang w:val="x-none"/>
        </w:rPr>
        <w:t xml:space="preserve">של כל מדריך פדגוגי </w:t>
      </w:r>
      <w:r w:rsidRPr="001D07F1">
        <w:rPr>
          <w:rFonts w:ascii="Arial" w:hAnsi="Arial"/>
          <w:i/>
          <w:rtl/>
          <w:lang w:val="x-none"/>
        </w:rPr>
        <w:t>יהיו כדלקמן:</w:t>
      </w:r>
    </w:p>
    <w:p w:rsidR="00F25A12" w:rsidRPr="001D07F1" w:rsidRDefault="00F25A12" w:rsidP="00EF66FF">
      <w:pPr>
        <w:widowControl w:val="0"/>
        <w:numPr>
          <w:ilvl w:val="4"/>
          <w:numId w:val="11"/>
        </w:numPr>
        <w:spacing w:line="276" w:lineRule="auto"/>
      </w:pPr>
      <w:r w:rsidRPr="001D07F1">
        <w:rPr>
          <w:rFonts w:hint="cs"/>
          <w:rtl/>
        </w:rPr>
        <w:t>ליווי והנחייה מקצועית פדגוגית של המדריכים.</w:t>
      </w:r>
    </w:p>
    <w:p w:rsidR="00F25A12" w:rsidRPr="001D07F1" w:rsidRDefault="00F25A12" w:rsidP="00EF66FF">
      <w:pPr>
        <w:widowControl w:val="0"/>
        <w:numPr>
          <w:ilvl w:val="4"/>
          <w:numId w:val="11"/>
        </w:numPr>
        <w:spacing w:line="276" w:lineRule="auto"/>
      </w:pPr>
      <w:r w:rsidRPr="001D07F1">
        <w:rPr>
          <w:rFonts w:hint="cs"/>
          <w:rtl/>
        </w:rPr>
        <w:t>ביצוע תהליכי הערכה לתכני התכניות והערכת מדריכים.</w:t>
      </w:r>
    </w:p>
    <w:p w:rsidR="00F25A12" w:rsidRPr="001D07F1" w:rsidRDefault="00F25A12" w:rsidP="00EF66FF">
      <w:pPr>
        <w:widowControl w:val="0"/>
        <w:numPr>
          <w:ilvl w:val="4"/>
          <w:numId w:val="11"/>
        </w:numPr>
        <w:spacing w:line="276" w:lineRule="auto"/>
      </w:pPr>
      <w:r w:rsidRPr="001D07F1">
        <w:rPr>
          <w:rFonts w:hint="cs"/>
          <w:rtl/>
        </w:rPr>
        <w:t>פיתוח מקצועי ובניית הדרכות</w:t>
      </w:r>
    </w:p>
    <w:p w:rsidR="001D07F1" w:rsidRPr="001D07F1" w:rsidRDefault="001D07F1" w:rsidP="001D07F1">
      <w:pPr>
        <w:widowControl w:val="0"/>
        <w:spacing w:line="276" w:lineRule="auto"/>
        <w:ind w:left="3402"/>
      </w:pPr>
    </w:p>
    <w:p w:rsidR="00802FDD" w:rsidRPr="001D07F1" w:rsidRDefault="00802FDD" w:rsidP="0072310E">
      <w:pPr>
        <w:widowControl w:val="0"/>
        <w:ind w:left="2835"/>
        <w:rPr>
          <w:rtl/>
        </w:rPr>
      </w:pPr>
      <w:r w:rsidRPr="001D07F1">
        <w:rPr>
          <w:rFonts w:hint="cs"/>
          <w:rtl/>
        </w:rPr>
        <w:t xml:space="preserve">כל אחד מהמדריכים הפדגוגיים יהיה </w:t>
      </w:r>
      <w:r w:rsidRPr="001D07F1">
        <w:rPr>
          <w:rtl/>
        </w:rPr>
        <w:t>לפחות בעל תואר</w:t>
      </w:r>
      <w:r w:rsidRPr="001D07F1">
        <w:rPr>
          <w:rFonts w:hint="cs"/>
          <w:rtl/>
        </w:rPr>
        <w:t xml:space="preserve"> אקדמי</w:t>
      </w:r>
      <w:r w:rsidRPr="001D07F1">
        <w:rPr>
          <w:rtl/>
        </w:rPr>
        <w:t xml:space="preserve"> ראשון</w:t>
      </w:r>
      <w:r w:rsidRPr="001D07F1">
        <w:rPr>
          <w:rFonts w:hint="cs"/>
          <w:rtl/>
        </w:rPr>
        <w:t xml:space="preserve"> ממוסד אקדמי המוכר על ידי </w:t>
      </w:r>
      <w:proofErr w:type="spellStart"/>
      <w:r w:rsidRPr="001D07F1">
        <w:rPr>
          <w:rFonts w:hint="cs"/>
          <w:rtl/>
        </w:rPr>
        <w:t>המל"ג</w:t>
      </w:r>
      <w:proofErr w:type="spellEnd"/>
      <w:r w:rsidRPr="001D07F1">
        <w:rPr>
          <w:rFonts w:hint="cs"/>
          <w:rtl/>
        </w:rPr>
        <w:t xml:space="preserve"> או בוגר לימודי תעודה.</w:t>
      </w:r>
    </w:p>
    <w:p w:rsidR="00F566FD" w:rsidRPr="00607EC8" w:rsidRDefault="00802FDD" w:rsidP="0072310E">
      <w:pPr>
        <w:widowControl w:val="0"/>
        <w:spacing w:line="300" w:lineRule="atLeast"/>
        <w:ind w:left="2835"/>
        <w:rPr>
          <w:rFonts w:ascii="Arial" w:hAnsi="Arial"/>
          <w:b/>
          <w:bCs/>
          <w:i/>
          <w:lang w:val="x-none"/>
        </w:rPr>
      </w:pPr>
      <w:r w:rsidRPr="001D07F1">
        <w:rPr>
          <w:rFonts w:hint="cs"/>
          <w:rtl/>
        </w:rPr>
        <w:t xml:space="preserve">כל אחד מהמדריכים הפדגוגיים יהיה בעל ניסיון של </w:t>
      </w:r>
      <w:r w:rsidRPr="001D07F1">
        <w:rPr>
          <w:rFonts w:ascii="Arial" w:hAnsi="Arial"/>
          <w:i/>
          <w:rtl/>
          <w:lang w:val="x-none"/>
        </w:rPr>
        <w:t xml:space="preserve">לפחות </w:t>
      </w:r>
      <w:r w:rsidRPr="001D07F1">
        <w:rPr>
          <w:rFonts w:ascii="Arial" w:hAnsi="Arial"/>
          <w:b/>
          <w:bCs/>
          <w:i/>
          <w:rtl/>
          <w:lang w:val="x-none"/>
        </w:rPr>
        <w:t>3</w:t>
      </w:r>
      <w:r w:rsidRPr="001D07F1">
        <w:rPr>
          <w:rFonts w:ascii="Arial" w:hAnsi="Arial"/>
          <w:i/>
          <w:rtl/>
          <w:lang w:val="x-none"/>
        </w:rPr>
        <w:t xml:space="preserve"> שנים ב- </w:t>
      </w:r>
      <w:r w:rsidRPr="001D07F1">
        <w:rPr>
          <w:rFonts w:ascii="Arial" w:hAnsi="Arial"/>
          <w:b/>
          <w:bCs/>
          <w:i/>
          <w:rtl/>
          <w:lang w:val="x-none"/>
        </w:rPr>
        <w:t>10</w:t>
      </w:r>
      <w:r w:rsidRPr="001D07F1">
        <w:rPr>
          <w:rFonts w:ascii="Arial" w:hAnsi="Arial"/>
          <w:i/>
          <w:rtl/>
          <w:lang w:val="x-none"/>
        </w:rPr>
        <w:t xml:space="preserve"> שנים האחרונות </w:t>
      </w:r>
      <w:r w:rsidRPr="001D07F1">
        <w:rPr>
          <w:rFonts w:ascii="Arial" w:hAnsi="Arial" w:hint="cs"/>
          <w:i/>
          <w:rtl/>
          <w:lang w:val="x-none"/>
        </w:rPr>
        <w:t>בהובלה ופיתוח מקצועי פדגוגי או ו</w:t>
      </w:r>
      <w:r w:rsidRPr="001D07F1">
        <w:rPr>
          <w:rFonts w:ascii="Arial" w:hAnsi="Arial"/>
          <w:i/>
          <w:rtl/>
          <w:lang w:val="x-none"/>
        </w:rPr>
        <w:t xml:space="preserve">ניסיון של לפחות </w:t>
      </w:r>
      <w:r w:rsidRPr="001D07F1">
        <w:rPr>
          <w:rFonts w:ascii="Arial" w:hAnsi="Arial" w:hint="cs"/>
          <w:b/>
          <w:bCs/>
          <w:i/>
          <w:rtl/>
          <w:lang w:val="x-none"/>
        </w:rPr>
        <w:t>4</w:t>
      </w:r>
      <w:r w:rsidRPr="001D07F1">
        <w:rPr>
          <w:rFonts w:ascii="Arial" w:hAnsi="Arial"/>
          <w:i/>
          <w:rtl/>
          <w:lang w:val="x-none"/>
        </w:rPr>
        <w:t xml:space="preserve"> שנים ב- </w:t>
      </w:r>
      <w:r w:rsidRPr="001D07F1">
        <w:rPr>
          <w:rFonts w:ascii="Arial" w:hAnsi="Arial"/>
          <w:b/>
          <w:bCs/>
          <w:i/>
          <w:rtl/>
          <w:lang w:val="x-none"/>
        </w:rPr>
        <w:t>10</w:t>
      </w:r>
      <w:r w:rsidRPr="001D07F1">
        <w:rPr>
          <w:rFonts w:ascii="Arial" w:hAnsi="Arial"/>
          <w:i/>
          <w:rtl/>
          <w:lang w:val="x-none"/>
        </w:rPr>
        <w:t xml:space="preserve"> </w:t>
      </w:r>
      <w:r w:rsidRPr="00607EC8">
        <w:rPr>
          <w:rFonts w:ascii="Arial" w:hAnsi="Arial"/>
          <w:i/>
          <w:rtl/>
          <w:lang w:val="x-none"/>
        </w:rPr>
        <w:t>שנים האחרונות בהדרכה/הוראה</w:t>
      </w:r>
      <w:r w:rsidR="00607EC8" w:rsidRPr="00607EC8">
        <w:rPr>
          <w:rFonts w:ascii="Arial" w:hAnsi="Arial" w:hint="cs"/>
          <w:b/>
          <w:bCs/>
          <w:i/>
          <w:rtl/>
          <w:lang w:val="x-none"/>
        </w:rPr>
        <w:t>.</w:t>
      </w:r>
    </w:p>
    <w:p w:rsidR="00607EC8" w:rsidRDefault="00607EC8" w:rsidP="00607EC8">
      <w:pPr>
        <w:widowControl w:val="0"/>
        <w:spacing w:line="300" w:lineRule="atLeast"/>
        <w:ind w:left="2835"/>
        <w:rPr>
          <w:rFonts w:ascii="Arial" w:hAnsi="Arial"/>
          <w:b/>
          <w:bCs/>
          <w:i/>
          <w:u w:val="single"/>
          <w:lang w:val="x-none"/>
        </w:rPr>
      </w:pPr>
    </w:p>
    <w:p w:rsidR="00F25A12" w:rsidRPr="00150D53" w:rsidRDefault="00F25A12" w:rsidP="00EF66FF">
      <w:pPr>
        <w:widowControl w:val="0"/>
        <w:numPr>
          <w:ilvl w:val="3"/>
          <w:numId w:val="11"/>
        </w:numPr>
        <w:spacing w:line="300" w:lineRule="atLeast"/>
        <w:rPr>
          <w:rFonts w:ascii="Arial" w:hAnsi="Arial"/>
          <w:b/>
          <w:bCs/>
          <w:i/>
          <w:u w:val="single"/>
          <w:rtl/>
          <w:lang w:val="x-none"/>
        </w:rPr>
      </w:pPr>
      <w:r w:rsidRPr="00150D53">
        <w:rPr>
          <w:rFonts w:ascii="Arial" w:hAnsi="Arial" w:hint="cs"/>
          <w:b/>
          <w:bCs/>
          <w:i/>
          <w:u w:val="single"/>
          <w:rtl/>
          <w:lang w:val="x-none"/>
        </w:rPr>
        <w:t>רכז פדגוגיה למגזר דוברי ערבית</w:t>
      </w:r>
    </w:p>
    <w:p w:rsidR="00F25A12" w:rsidRPr="00150D53" w:rsidRDefault="00F25A12" w:rsidP="00F25A12">
      <w:pPr>
        <w:spacing w:line="300" w:lineRule="atLeast"/>
        <w:ind w:left="2268"/>
        <w:rPr>
          <w:rtl/>
        </w:rPr>
      </w:pPr>
    </w:p>
    <w:p w:rsidR="0072310E" w:rsidRPr="00150D53" w:rsidRDefault="00F25A12" w:rsidP="0072310E">
      <w:pPr>
        <w:spacing w:line="300" w:lineRule="atLeast"/>
        <w:ind w:left="2835"/>
        <w:rPr>
          <w:rtl/>
        </w:rPr>
      </w:pPr>
      <w:r w:rsidRPr="00150D53">
        <w:rPr>
          <w:rFonts w:hint="cs"/>
          <w:rtl/>
        </w:rPr>
        <w:t xml:space="preserve">על הקבלן להעסיק רכז פדגוגיה למגזר </w:t>
      </w:r>
      <w:r w:rsidRPr="00150D53">
        <w:rPr>
          <w:rFonts w:hint="cs"/>
          <w:i/>
          <w:rtl/>
        </w:rPr>
        <w:t>דוברי ערבית</w:t>
      </w:r>
      <w:r w:rsidR="0072310E" w:rsidRPr="00150D53">
        <w:rPr>
          <w:rFonts w:hint="cs"/>
          <w:rtl/>
        </w:rPr>
        <w:t>.</w:t>
      </w:r>
    </w:p>
    <w:p w:rsidR="00F25A12" w:rsidRPr="00150D53" w:rsidRDefault="00F25A12" w:rsidP="0072310E">
      <w:pPr>
        <w:spacing w:line="300" w:lineRule="atLeast"/>
        <w:ind w:left="2835"/>
        <w:rPr>
          <w:rtl/>
        </w:rPr>
      </w:pPr>
      <w:r w:rsidRPr="00150D53">
        <w:rPr>
          <w:rFonts w:hint="cs"/>
          <w:rtl/>
        </w:rPr>
        <w:t xml:space="preserve">הנושאים העיקריים שבאחריות </w:t>
      </w:r>
      <w:r w:rsidR="0072310E" w:rsidRPr="00150D53">
        <w:rPr>
          <w:rFonts w:hint="cs"/>
          <w:rtl/>
        </w:rPr>
        <w:t xml:space="preserve">רכז פדגוגיה למגזר </w:t>
      </w:r>
      <w:r w:rsidR="0072310E" w:rsidRPr="00150D53">
        <w:rPr>
          <w:rFonts w:hint="cs"/>
          <w:i/>
          <w:rtl/>
        </w:rPr>
        <w:t>דוברי ערבית</w:t>
      </w:r>
      <w:r w:rsidR="0072310E" w:rsidRPr="00150D53">
        <w:rPr>
          <w:rFonts w:hint="cs"/>
          <w:rtl/>
        </w:rPr>
        <w:t xml:space="preserve"> </w:t>
      </w:r>
      <w:r w:rsidRPr="00150D53">
        <w:rPr>
          <w:rFonts w:hint="cs"/>
          <w:rtl/>
        </w:rPr>
        <w:t>יהיו כדלקמן:</w:t>
      </w:r>
    </w:p>
    <w:p w:rsidR="00F25A12" w:rsidRPr="00150D53" w:rsidRDefault="00F25A12" w:rsidP="00EF66FF">
      <w:pPr>
        <w:widowControl w:val="0"/>
        <w:numPr>
          <w:ilvl w:val="4"/>
          <w:numId w:val="11"/>
        </w:numPr>
        <w:spacing w:line="276" w:lineRule="auto"/>
      </w:pPr>
      <w:r w:rsidRPr="00150D53">
        <w:rPr>
          <w:rtl/>
        </w:rPr>
        <w:t xml:space="preserve">הפעילות הפדגוגית </w:t>
      </w:r>
      <w:r w:rsidRPr="00150D53">
        <w:rPr>
          <w:rFonts w:hint="cs"/>
          <w:rtl/>
        </w:rPr>
        <w:t xml:space="preserve">המבוצעת </w:t>
      </w:r>
      <w:r w:rsidRPr="00150D53">
        <w:rPr>
          <w:rtl/>
        </w:rPr>
        <w:t>במגזר דובר הערבית</w:t>
      </w:r>
    </w:p>
    <w:p w:rsidR="00F25A12" w:rsidRPr="00150D53" w:rsidRDefault="00F25A12" w:rsidP="00EF66FF">
      <w:pPr>
        <w:widowControl w:val="0"/>
        <w:numPr>
          <w:ilvl w:val="4"/>
          <w:numId w:val="11"/>
        </w:numPr>
        <w:spacing w:line="276" w:lineRule="auto"/>
      </w:pPr>
      <w:r w:rsidRPr="00150D53">
        <w:rPr>
          <w:rtl/>
        </w:rPr>
        <w:t>פיתוח התכנית והתכנים במגזר דובר הערבית</w:t>
      </w:r>
    </w:p>
    <w:p w:rsidR="00F25A12" w:rsidRPr="00150D53" w:rsidRDefault="00F25A12" w:rsidP="00EF66FF">
      <w:pPr>
        <w:widowControl w:val="0"/>
        <w:numPr>
          <w:ilvl w:val="4"/>
          <w:numId w:val="11"/>
        </w:numPr>
        <w:spacing w:line="276" w:lineRule="auto"/>
        <w:rPr>
          <w:rtl/>
        </w:rPr>
      </w:pPr>
      <w:r w:rsidRPr="00150D53">
        <w:rPr>
          <w:rtl/>
        </w:rPr>
        <w:t>תיאום עם היחידה הפדגוגית של התכנית על פי מדיניות הועדה הפדגוגית.</w:t>
      </w:r>
    </w:p>
    <w:p w:rsidR="00F25A12" w:rsidRPr="00150D53" w:rsidRDefault="00F25A12" w:rsidP="00EF66FF">
      <w:pPr>
        <w:widowControl w:val="0"/>
        <w:numPr>
          <w:ilvl w:val="4"/>
          <w:numId w:val="11"/>
        </w:numPr>
        <w:spacing w:line="276" w:lineRule="auto"/>
        <w:rPr>
          <w:rtl/>
        </w:rPr>
      </w:pPr>
      <w:r w:rsidRPr="00150D53">
        <w:rPr>
          <w:rtl/>
        </w:rPr>
        <w:t>ליווי את עבודת התכניות המופעלות ע"י גופים חיצוניים במגזר דוברי הערבית.</w:t>
      </w:r>
    </w:p>
    <w:p w:rsidR="00F25A12" w:rsidRPr="00150D53" w:rsidRDefault="00F25A12" w:rsidP="00EF66FF">
      <w:pPr>
        <w:widowControl w:val="0"/>
        <w:numPr>
          <w:ilvl w:val="4"/>
          <w:numId w:val="11"/>
        </w:numPr>
        <w:spacing w:line="276" w:lineRule="auto"/>
        <w:rPr>
          <w:rtl/>
        </w:rPr>
      </w:pPr>
      <w:r w:rsidRPr="00150D53">
        <w:rPr>
          <w:rFonts w:hint="cs"/>
          <w:rtl/>
        </w:rPr>
        <w:t>ליווי</w:t>
      </w:r>
      <w:r w:rsidRPr="00150D53">
        <w:rPr>
          <w:rtl/>
        </w:rPr>
        <w:t xml:space="preserve"> </w:t>
      </w:r>
      <w:r w:rsidRPr="00150D53">
        <w:rPr>
          <w:rFonts w:hint="cs"/>
          <w:rtl/>
        </w:rPr>
        <w:t>עבודת</w:t>
      </w:r>
      <w:r w:rsidRPr="00150D53">
        <w:rPr>
          <w:rtl/>
        </w:rPr>
        <w:t xml:space="preserve"> </w:t>
      </w:r>
      <w:r w:rsidRPr="00150D53">
        <w:rPr>
          <w:rFonts w:hint="cs"/>
          <w:rtl/>
        </w:rPr>
        <w:t>התכניות</w:t>
      </w:r>
      <w:r w:rsidRPr="00150D53">
        <w:rPr>
          <w:rtl/>
        </w:rPr>
        <w:t xml:space="preserve"> </w:t>
      </w:r>
      <w:r w:rsidRPr="00150D53">
        <w:rPr>
          <w:rFonts w:hint="cs"/>
          <w:rtl/>
        </w:rPr>
        <w:t>המופעלות</w:t>
      </w:r>
      <w:r w:rsidRPr="00150D53">
        <w:rPr>
          <w:rtl/>
        </w:rPr>
        <w:t xml:space="preserve"> </w:t>
      </w:r>
      <w:r w:rsidRPr="00150D53">
        <w:rPr>
          <w:rFonts w:hint="cs"/>
          <w:rtl/>
        </w:rPr>
        <w:t>ע</w:t>
      </w:r>
      <w:r w:rsidRPr="00150D53">
        <w:rPr>
          <w:rtl/>
        </w:rPr>
        <w:t>"</w:t>
      </w:r>
      <w:r w:rsidRPr="00150D53">
        <w:rPr>
          <w:rFonts w:hint="cs"/>
          <w:rtl/>
        </w:rPr>
        <w:t>י</w:t>
      </w:r>
      <w:r w:rsidRPr="00150D53">
        <w:rPr>
          <w:rtl/>
        </w:rPr>
        <w:t xml:space="preserve"> </w:t>
      </w:r>
      <w:r w:rsidRPr="00150D53">
        <w:rPr>
          <w:rFonts w:hint="cs"/>
          <w:rtl/>
        </w:rPr>
        <w:t>גופים</w:t>
      </w:r>
      <w:r w:rsidRPr="00150D53">
        <w:rPr>
          <w:rtl/>
        </w:rPr>
        <w:t xml:space="preserve"> </w:t>
      </w:r>
      <w:r w:rsidRPr="00150D53">
        <w:rPr>
          <w:rFonts w:hint="cs"/>
          <w:rtl/>
        </w:rPr>
        <w:t>חיצוניים</w:t>
      </w:r>
      <w:r w:rsidRPr="00150D53">
        <w:rPr>
          <w:rtl/>
        </w:rPr>
        <w:t xml:space="preserve"> </w:t>
      </w:r>
      <w:r w:rsidRPr="00150D53">
        <w:rPr>
          <w:rFonts w:hint="cs"/>
          <w:rtl/>
        </w:rPr>
        <w:t>במגזר</w:t>
      </w:r>
      <w:r w:rsidRPr="00150D53">
        <w:rPr>
          <w:rtl/>
        </w:rPr>
        <w:t xml:space="preserve"> </w:t>
      </w:r>
      <w:r w:rsidRPr="00150D53">
        <w:rPr>
          <w:rFonts w:hint="cs"/>
          <w:rtl/>
        </w:rPr>
        <w:t>דוברי</w:t>
      </w:r>
      <w:r w:rsidRPr="00150D53">
        <w:rPr>
          <w:rtl/>
        </w:rPr>
        <w:t xml:space="preserve"> </w:t>
      </w:r>
      <w:r w:rsidRPr="00150D53">
        <w:rPr>
          <w:rFonts w:hint="cs"/>
          <w:rtl/>
        </w:rPr>
        <w:t>הערבית</w:t>
      </w:r>
      <w:r w:rsidRPr="00150D53">
        <w:rPr>
          <w:rtl/>
        </w:rPr>
        <w:t>.</w:t>
      </w:r>
    </w:p>
    <w:p w:rsidR="00F566FD" w:rsidRPr="00150D53" w:rsidRDefault="00F25A12" w:rsidP="0072310E">
      <w:pPr>
        <w:spacing w:line="300" w:lineRule="atLeast"/>
        <w:ind w:left="2835"/>
        <w:rPr>
          <w:rtl/>
        </w:rPr>
      </w:pPr>
      <w:r w:rsidRPr="00150D53">
        <w:rPr>
          <w:rFonts w:hint="cs"/>
          <w:rtl/>
        </w:rPr>
        <w:t xml:space="preserve">רכז פדגוגיה למגזר </w:t>
      </w:r>
      <w:r w:rsidRPr="00150D53">
        <w:rPr>
          <w:rFonts w:hint="cs"/>
          <w:i/>
          <w:rtl/>
        </w:rPr>
        <w:t>דוברי ערבית</w:t>
      </w:r>
      <w:r w:rsidRPr="00150D53">
        <w:rPr>
          <w:rFonts w:hint="cs"/>
          <w:rtl/>
        </w:rPr>
        <w:t xml:space="preserve"> יהיה</w:t>
      </w:r>
      <w:r w:rsidR="00F566FD" w:rsidRPr="00150D53">
        <w:rPr>
          <w:rFonts w:hint="cs"/>
          <w:rtl/>
        </w:rPr>
        <w:t xml:space="preserve"> דובר </w:t>
      </w:r>
      <w:r w:rsidR="00710FCD" w:rsidRPr="00150D53">
        <w:rPr>
          <w:rFonts w:hint="cs"/>
          <w:rtl/>
        </w:rPr>
        <w:t>עברית ו</w:t>
      </w:r>
      <w:r w:rsidR="00F566FD" w:rsidRPr="00150D53">
        <w:rPr>
          <w:rFonts w:hint="cs"/>
          <w:rtl/>
        </w:rPr>
        <w:t xml:space="preserve">ערבית </w:t>
      </w:r>
      <w:r w:rsidR="00F566FD" w:rsidRPr="00150D53">
        <w:rPr>
          <w:rFonts w:ascii="Arial" w:hAnsi="Arial" w:hint="cs"/>
          <w:i/>
          <w:rtl/>
          <w:lang w:val="x-none"/>
        </w:rPr>
        <w:t>ברמת</w:t>
      </w:r>
      <w:r w:rsidR="00F566FD" w:rsidRPr="00150D53">
        <w:rPr>
          <w:rFonts w:ascii="Arial" w:hAnsi="Arial"/>
          <w:i/>
          <w:rtl/>
          <w:lang w:val="x-none"/>
        </w:rPr>
        <w:t xml:space="preserve"> </w:t>
      </w:r>
      <w:r w:rsidR="00F566FD" w:rsidRPr="00150D53">
        <w:rPr>
          <w:rFonts w:ascii="Arial" w:hAnsi="Arial" w:hint="cs"/>
          <w:i/>
          <w:rtl/>
          <w:lang w:val="x-none"/>
        </w:rPr>
        <w:t>שפת</w:t>
      </w:r>
      <w:r w:rsidR="00F566FD" w:rsidRPr="00150D53">
        <w:rPr>
          <w:rFonts w:hint="cs"/>
          <w:rtl/>
        </w:rPr>
        <w:t xml:space="preserve"> אם.</w:t>
      </w:r>
    </w:p>
    <w:p w:rsidR="00F25A12" w:rsidRPr="00150D53" w:rsidRDefault="00F566FD" w:rsidP="00710FCD">
      <w:pPr>
        <w:spacing w:line="300" w:lineRule="atLeast"/>
        <w:ind w:left="2835"/>
        <w:rPr>
          <w:rtl/>
        </w:rPr>
      </w:pPr>
      <w:r w:rsidRPr="00150D53">
        <w:rPr>
          <w:rFonts w:hint="cs"/>
          <w:rtl/>
        </w:rPr>
        <w:t xml:space="preserve"> רכז פדגוגיה למגזר </w:t>
      </w:r>
      <w:r w:rsidRPr="00150D53">
        <w:rPr>
          <w:rFonts w:hint="cs"/>
          <w:i/>
          <w:rtl/>
        </w:rPr>
        <w:t>דוברי ערבית</w:t>
      </w:r>
      <w:r w:rsidRPr="00150D53">
        <w:rPr>
          <w:rFonts w:hint="cs"/>
          <w:rtl/>
        </w:rPr>
        <w:t xml:space="preserve"> יהיה </w:t>
      </w:r>
      <w:r w:rsidRPr="00150D53">
        <w:rPr>
          <w:rtl/>
        </w:rPr>
        <w:t>לפחות בעל תואר</w:t>
      </w:r>
      <w:r w:rsidRPr="00150D53">
        <w:rPr>
          <w:rFonts w:hint="cs"/>
          <w:rtl/>
        </w:rPr>
        <w:t xml:space="preserve"> אקדמי</w:t>
      </w:r>
      <w:r w:rsidRPr="00150D53">
        <w:rPr>
          <w:rtl/>
        </w:rPr>
        <w:t xml:space="preserve"> ראשון</w:t>
      </w:r>
      <w:r w:rsidRPr="00150D53">
        <w:rPr>
          <w:rFonts w:hint="cs"/>
          <w:rtl/>
        </w:rPr>
        <w:t xml:space="preserve"> ממוסד אקדמי המוכר על ידי </w:t>
      </w:r>
      <w:proofErr w:type="spellStart"/>
      <w:r w:rsidRPr="00150D53">
        <w:rPr>
          <w:rFonts w:hint="cs"/>
          <w:rtl/>
        </w:rPr>
        <w:t>המל"ג</w:t>
      </w:r>
      <w:proofErr w:type="spellEnd"/>
      <w:r w:rsidR="00710FCD" w:rsidRPr="00150D53">
        <w:rPr>
          <w:rFonts w:ascii="Arial" w:hAnsi="Arial" w:hint="cs"/>
          <w:i/>
          <w:rtl/>
          <w:lang w:val="x-none"/>
        </w:rPr>
        <w:t>.</w:t>
      </w:r>
      <w:r w:rsidR="00F25A12" w:rsidRPr="00150D53">
        <w:rPr>
          <w:rFonts w:ascii="Arial" w:hAnsi="Arial"/>
          <w:i/>
          <w:rtl/>
          <w:lang w:val="x-none"/>
        </w:rPr>
        <w:t xml:space="preserve"> </w:t>
      </w:r>
    </w:p>
    <w:p w:rsidR="00F25A12" w:rsidRDefault="00F566FD" w:rsidP="0072310E">
      <w:pPr>
        <w:spacing w:line="300" w:lineRule="atLeast"/>
        <w:ind w:left="2835"/>
        <w:rPr>
          <w:i/>
          <w:rtl/>
        </w:rPr>
      </w:pPr>
      <w:r w:rsidRPr="00150D53">
        <w:rPr>
          <w:rFonts w:hint="cs"/>
          <w:rtl/>
        </w:rPr>
        <w:t xml:space="preserve">רכז פדגוגיה למגזר </w:t>
      </w:r>
      <w:r w:rsidRPr="00150D53">
        <w:rPr>
          <w:rFonts w:hint="cs"/>
          <w:i/>
          <w:rtl/>
        </w:rPr>
        <w:t>דוברי ערבית</w:t>
      </w:r>
      <w:r w:rsidRPr="00150D53">
        <w:rPr>
          <w:rFonts w:hint="cs"/>
          <w:rtl/>
        </w:rPr>
        <w:t xml:space="preserve"> יהיה </w:t>
      </w:r>
      <w:r w:rsidR="00F25A12" w:rsidRPr="00150D53">
        <w:rPr>
          <w:rFonts w:hint="cs"/>
          <w:rtl/>
        </w:rPr>
        <w:t xml:space="preserve">בעל ניסיון של לפחות </w:t>
      </w:r>
      <w:r w:rsidR="00F25A12" w:rsidRPr="00150D53">
        <w:rPr>
          <w:b/>
          <w:bCs/>
          <w:i/>
          <w:rtl/>
        </w:rPr>
        <w:t>3</w:t>
      </w:r>
      <w:r w:rsidR="00F25A12" w:rsidRPr="00150D53">
        <w:rPr>
          <w:i/>
          <w:rtl/>
        </w:rPr>
        <w:t xml:space="preserve"> </w:t>
      </w:r>
      <w:r w:rsidR="00F25A12" w:rsidRPr="00150D53">
        <w:rPr>
          <w:rFonts w:hint="cs"/>
          <w:i/>
          <w:rtl/>
        </w:rPr>
        <w:t>שנים</w:t>
      </w:r>
      <w:r w:rsidR="00F25A12" w:rsidRPr="00150D53">
        <w:rPr>
          <w:i/>
          <w:rtl/>
        </w:rPr>
        <w:t xml:space="preserve"> </w:t>
      </w:r>
      <w:r w:rsidR="00F25A12" w:rsidRPr="00150D53">
        <w:rPr>
          <w:rFonts w:hint="cs"/>
          <w:i/>
          <w:rtl/>
        </w:rPr>
        <w:t>ב</w:t>
      </w:r>
      <w:r w:rsidR="00F25A12" w:rsidRPr="00150D53">
        <w:rPr>
          <w:i/>
          <w:rtl/>
        </w:rPr>
        <w:t xml:space="preserve">- </w:t>
      </w:r>
      <w:r w:rsidR="00F25A12" w:rsidRPr="00150D53">
        <w:rPr>
          <w:b/>
          <w:bCs/>
          <w:i/>
          <w:rtl/>
        </w:rPr>
        <w:t>8</w:t>
      </w:r>
      <w:r w:rsidR="00F25A12" w:rsidRPr="00150D53">
        <w:rPr>
          <w:i/>
          <w:rtl/>
        </w:rPr>
        <w:t xml:space="preserve"> </w:t>
      </w:r>
      <w:r w:rsidR="00F25A12" w:rsidRPr="00150D53">
        <w:rPr>
          <w:rFonts w:hint="cs"/>
          <w:i/>
          <w:rtl/>
        </w:rPr>
        <w:t>שנים</w:t>
      </w:r>
      <w:r w:rsidR="00F25A12" w:rsidRPr="00150D53">
        <w:rPr>
          <w:i/>
          <w:rtl/>
        </w:rPr>
        <w:t xml:space="preserve"> </w:t>
      </w:r>
      <w:r w:rsidR="00F25A12" w:rsidRPr="00150D53">
        <w:rPr>
          <w:rFonts w:hint="cs"/>
          <w:i/>
          <w:rtl/>
        </w:rPr>
        <w:t>אחרונות</w:t>
      </w:r>
      <w:r w:rsidR="00F25A12" w:rsidRPr="00150D53">
        <w:rPr>
          <w:i/>
          <w:rtl/>
        </w:rPr>
        <w:t xml:space="preserve"> </w:t>
      </w:r>
      <w:r w:rsidR="00F25A12" w:rsidRPr="00150D53">
        <w:rPr>
          <w:rFonts w:hint="cs"/>
          <w:i/>
          <w:rtl/>
        </w:rPr>
        <w:t>בהפעלת לפחות תכניות חינוכיות במוסדות חינוך במגזר</w:t>
      </w:r>
      <w:r w:rsidR="00F25A12" w:rsidRPr="00150D53">
        <w:rPr>
          <w:i/>
          <w:rtl/>
        </w:rPr>
        <w:t xml:space="preserve"> </w:t>
      </w:r>
      <w:r w:rsidR="00F25A12" w:rsidRPr="00150D53">
        <w:rPr>
          <w:rFonts w:hint="cs"/>
          <w:i/>
          <w:rtl/>
        </w:rPr>
        <w:t>דוברי ערבית</w:t>
      </w:r>
      <w:r w:rsidR="00F25A12" w:rsidRPr="00150D53">
        <w:rPr>
          <w:i/>
          <w:rtl/>
        </w:rPr>
        <w:t>.</w:t>
      </w:r>
    </w:p>
    <w:p w:rsidR="00F566FD" w:rsidRDefault="00F566FD" w:rsidP="00F566FD">
      <w:pPr>
        <w:spacing w:line="300" w:lineRule="atLeast"/>
        <w:ind w:left="2268"/>
        <w:rPr>
          <w:i/>
          <w:rtl/>
        </w:rPr>
      </w:pPr>
    </w:p>
    <w:p w:rsidR="00F566FD" w:rsidRPr="00150D53" w:rsidRDefault="0072310E" w:rsidP="00EF66FF">
      <w:pPr>
        <w:widowControl w:val="0"/>
        <w:numPr>
          <w:ilvl w:val="2"/>
          <w:numId w:val="11"/>
        </w:numPr>
        <w:spacing w:line="300" w:lineRule="atLeast"/>
        <w:rPr>
          <w:rFonts w:ascii="Arial" w:hAnsi="Arial"/>
          <w:b/>
          <w:bCs/>
          <w:i/>
          <w:u w:val="single"/>
          <w:lang w:val="x-none"/>
        </w:rPr>
      </w:pPr>
      <w:r w:rsidRPr="00150D53">
        <w:rPr>
          <w:rFonts w:ascii="Arial" w:hAnsi="Arial" w:hint="cs"/>
          <w:b/>
          <w:bCs/>
          <w:i/>
          <w:u w:val="single"/>
          <w:rtl/>
          <w:lang w:val="x-none"/>
        </w:rPr>
        <w:t xml:space="preserve">צוות </w:t>
      </w:r>
      <w:r w:rsidR="00F566FD" w:rsidRPr="00150D53">
        <w:rPr>
          <w:rFonts w:ascii="Arial" w:hAnsi="Arial" w:hint="cs"/>
          <w:b/>
          <w:bCs/>
          <w:i/>
          <w:u w:val="single"/>
          <w:rtl/>
          <w:lang w:val="x-none"/>
        </w:rPr>
        <w:t>הערכת תוכניות</w:t>
      </w:r>
    </w:p>
    <w:p w:rsidR="00F566FD" w:rsidRPr="00150D53" w:rsidRDefault="00F566FD" w:rsidP="00F566FD">
      <w:pPr>
        <w:widowControl w:val="0"/>
        <w:spacing w:line="300" w:lineRule="atLeast"/>
        <w:ind w:left="2268"/>
        <w:rPr>
          <w:rFonts w:ascii="Arial" w:hAnsi="Arial"/>
          <w:b/>
          <w:bCs/>
          <w:i/>
          <w:u w:val="single"/>
          <w:lang w:val="x-none"/>
        </w:rPr>
      </w:pPr>
    </w:p>
    <w:p w:rsidR="00F566FD" w:rsidRPr="00150D53" w:rsidRDefault="00F566FD" w:rsidP="00EF66FF">
      <w:pPr>
        <w:widowControl w:val="0"/>
        <w:numPr>
          <w:ilvl w:val="3"/>
          <w:numId w:val="11"/>
        </w:numPr>
        <w:spacing w:line="300" w:lineRule="atLeast"/>
        <w:rPr>
          <w:rFonts w:ascii="Arial" w:hAnsi="Arial"/>
          <w:b/>
          <w:bCs/>
          <w:i/>
          <w:u w:val="single"/>
          <w:lang w:val="x-none"/>
        </w:rPr>
      </w:pPr>
      <w:r w:rsidRPr="00150D53">
        <w:rPr>
          <w:rFonts w:ascii="Arial" w:hAnsi="Arial" w:hint="cs"/>
          <w:b/>
          <w:bCs/>
          <w:i/>
          <w:u w:val="single"/>
          <w:rtl/>
          <w:lang w:val="x-none"/>
        </w:rPr>
        <w:t>ראש צוות הערכת תוכניות</w:t>
      </w:r>
    </w:p>
    <w:p w:rsidR="00F566FD" w:rsidRPr="00150D53" w:rsidRDefault="00F566FD" w:rsidP="00F566FD">
      <w:pPr>
        <w:widowControl w:val="0"/>
        <w:spacing w:line="300" w:lineRule="atLeast"/>
        <w:ind w:left="2268"/>
        <w:rPr>
          <w:rFonts w:ascii="Arial" w:hAnsi="Arial"/>
          <w:b/>
          <w:bCs/>
          <w:i/>
          <w:u w:val="single"/>
          <w:rtl/>
          <w:lang w:val="x-none"/>
        </w:rPr>
      </w:pPr>
    </w:p>
    <w:p w:rsidR="00F566FD" w:rsidRPr="00150D53" w:rsidRDefault="00F566FD" w:rsidP="00615241">
      <w:pPr>
        <w:widowControl w:val="0"/>
        <w:spacing w:line="300" w:lineRule="atLeast"/>
        <w:ind w:left="2835"/>
        <w:rPr>
          <w:rFonts w:ascii="Arial" w:hAnsi="Arial"/>
          <w:i/>
          <w:rtl/>
          <w:lang w:val="x-none"/>
        </w:rPr>
      </w:pPr>
      <w:r w:rsidRPr="00150D53">
        <w:rPr>
          <w:rFonts w:ascii="Arial" w:hAnsi="Arial" w:hint="cs"/>
          <w:i/>
          <w:rtl/>
          <w:lang w:val="x-none"/>
        </w:rPr>
        <w:t>על הקבלן להעסיק ראש צוות הערכת תוכניות שיהיה אחראי על ביצוע ההערכה מעצבת לתוכניות המופעלות בתוכנית קרב.</w:t>
      </w:r>
    </w:p>
    <w:p w:rsidR="00F566FD" w:rsidRPr="00150D53" w:rsidRDefault="00F566FD" w:rsidP="00F566FD">
      <w:pPr>
        <w:widowControl w:val="0"/>
        <w:spacing w:line="300" w:lineRule="atLeast"/>
        <w:ind w:left="2836" w:hanging="142"/>
        <w:rPr>
          <w:rFonts w:ascii="Arial" w:hAnsi="Arial"/>
          <w:i/>
          <w:rtl/>
          <w:lang w:val="x-none"/>
        </w:rPr>
      </w:pPr>
    </w:p>
    <w:p w:rsidR="00615241" w:rsidRPr="00150D53" w:rsidRDefault="00615241" w:rsidP="00615241">
      <w:pPr>
        <w:widowControl w:val="0"/>
        <w:spacing w:line="300" w:lineRule="atLeast"/>
        <w:ind w:left="2836"/>
        <w:rPr>
          <w:rFonts w:ascii="Arial" w:hAnsi="Arial"/>
          <w:i/>
          <w:rtl/>
          <w:lang w:val="x-none"/>
        </w:rPr>
      </w:pPr>
      <w:r w:rsidRPr="00150D53">
        <w:rPr>
          <w:rFonts w:ascii="Arial" w:hAnsi="Arial" w:hint="cs"/>
          <w:i/>
          <w:rtl/>
          <w:lang w:val="x-none"/>
        </w:rPr>
        <w:t xml:space="preserve">ראש צוות הערכת תוכניות </w:t>
      </w:r>
      <w:r w:rsidR="00F566FD" w:rsidRPr="00150D53">
        <w:rPr>
          <w:rFonts w:ascii="Arial" w:hAnsi="Arial" w:hint="cs"/>
          <w:i/>
          <w:rtl/>
          <w:lang w:val="x-none"/>
        </w:rPr>
        <w:t xml:space="preserve">יהיה </w:t>
      </w:r>
      <w:r w:rsidRPr="00150D53">
        <w:rPr>
          <w:rFonts w:ascii="Arial" w:hAnsi="Arial"/>
          <w:i/>
          <w:rtl/>
          <w:lang w:val="x-none"/>
        </w:rPr>
        <w:t>בעל תואר</w:t>
      </w:r>
      <w:r w:rsidRPr="00150D53">
        <w:rPr>
          <w:rFonts w:ascii="Arial" w:hAnsi="Arial" w:hint="cs"/>
          <w:i/>
          <w:rtl/>
          <w:lang w:val="x-none"/>
        </w:rPr>
        <w:t xml:space="preserve"> שני</w:t>
      </w:r>
      <w:r w:rsidRPr="00150D53">
        <w:rPr>
          <w:rFonts w:ascii="Arial" w:hAnsi="Arial"/>
          <w:i/>
          <w:rtl/>
          <w:lang w:val="x-none"/>
        </w:rPr>
        <w:t xml:space="preserve"> </w:t>
      </w:r>
      <w:r w:rsidRPr="00150D53">
        <w:rPr>
          <w:rFonts w:ascii="Arial" w:hAnsi="Arial" w:hint="cs"/>
          <w:i/>
          <w:rtl/>
          <w:lang w:val="x-none"/>
        </w:rPr>
        <w:t xml:space="preserve">ממוסד אקדמי המוכר על ידי </w:t>
      </w:r>
      <w:proofErr w:type="spellStart"/>
      <w:r w:rsidRPr="00150D53">
        <w:rPr>
          <w:rFonts w:ascii="Arial" w:hAnsi="Arial" w:hint="cs"/>
          <w:i/>
          <w:rtl/>
          <w:lang w:val="x-none"/>
        </w:rPr>
        <w:t>המל"ג</w:t>
      </w:r>
      <w:proofErr w:type="spellEnd"/>
      <w:r w:rsidRPr="00150D53">
        <w:rPr>
          <w:rFonts w:ascii="Arial" w:hAnsi="Arial" w:hint="cs"/>
          <w:i/>
          <w:rtl/>
          <w:lang w:val="x-none"/>
        </w:rPr>
        <w:t xml:space="preserve"> </w:t>
      </w:r>
      <w:r w:rsidR="00F566FD" w:rsidRPr="00150D53">
        <w:rPr>
          <w:rFonts w:ascii="Arial" w:hAnsi="Arial" w:hint="cs"/>
          <w:i/>
          <w:rtl/>
          <w:lang w:val="x-none"/>
        </w:rPr>
        <w:t xml:space="preserve">בחינוך </w:t>
      </w:r>
      <w:r w:rsidRPr="00150D53">
        <w:rPr>
          <w:rFonts w:ascii="Arial" w:hAnsi="Arial" w:hint="cs"/>
          <w:i/>
          <w:rtl/>
          <w:lang w:val="x-none"/>
        </w:rPr>
        <w:t xml:space="preserve">עם </w:t>
      </w:r>
      <w:r w:rsidR="00F566FD" w:rsidRPr="00150D53">
        <w:rPr>
          <w:rFonts w:ascii="Arial" w:hAnsi="Arial" w:hint="cs"/>
          <w:i/>
          <w:rtl/>
          <w:lang w:val="x-none"/>
        </w:rPr>
        <w:t xml:space="preserve">התמחות </w:t>
      </w:r>
      <w:r w:rsidR="00F566FD" w:rsidRPr="00150D53">
        <w:rPr>
          <w:rFonts w:ascii="Arial" w:hAnsi="Arial"/>
          <w:i/>
          <w:rtl/>
          <w:lang w:val="x-none"/>
        </w:rPr>
        <w:t>בשיטות מחקר, מדידה והערכה</w:t>
      </w:r>
      <w:r w:rsidR="00F566FD" w:rsidRPr="00150D53">
        <w:rPr>
          <w:rFonts w:ascii="Arial" w:hAnsi="Arial" w:hint="cs"/>
          <w:i/>
          <w:rtl/>
          <w:lang w:val="x-none"/>
        </w:rPr>
        <w:t xml:space="preserve"> או </w:t>
      </w:r>
      <w:r w:rsidRPr="00150D53">
        <w:rPr>
          <w:rFonts w:ascii="Arial" w:hAnsi="Arial"/>
          <w:i/>
          <w:rtl/>
          <w:lang w:val="x-none"/>
        </w:rPr>
        <w:t>בעל תואר</w:t>
      </w:r>
      <w:r w:rsidRPr="00150D53">
        <w:rPr>
          <w:rFonts w:ascii="Arial" w:hAnsi="Arial" w:hint="cs"/>
          <w:i/>
          <w:rtl/>
          <w:lang w:val="x-none"/>
        </w:rPr>
        <w:t xml:space="preserve"> שני</w:t>
      </w:r>
      <w:r w:rsidRPr="00150D53">
        <w:rPr>
          <w:rFonts w:ascii="Arial" w:hAnsi="Arial"/>
          <w:i/>
          <w:rtl/>
          <w:lang w:val="x-none"/>
        </w:rPr>
        <w:t xml:space="preserve"> </w:t>
      </w:r>
      <w:r w:rsidRPr="00150D53">
        <w:rPr>
          <w:rFonts w:ascii="Arial" w:hAnsi="Arial" w:hint="cs"/>
          <w:i/>
          <w:rtl/>
          <w:lang w:val="x-none"/>
        </w:rPr>
        <w:t xml:space="preserve">ממוסד אקדמי המוכר על ידי </w:t>
      </w:r>
      <w:proofErr w:type="spellStart"/>
      <w:r w:rsidRPr="00150D53">
        <w:rPr>
          <w:rFonts w:ascii="Arial" w:hAnsi="Arial" w:hint="cs"/>
          <w:i/>
          <w:rtl/>
          <w:lang w:val="x-none"/>
        </w:rPr>
        <w:t>המל"ג</w:t>
      </w:r>
      <w:proofErr w:type="spellEnd"/>
      <w:r w:rsidRPr="00150D53">
        <w:rPr>
          <w:rFonts w:ascii="Arial" w:hAnsi="Arial" w:hint="cs"/>
          <w:i/>
          <w:rtl/>
          <w:lang w:val="x-none"/>
        </w:rPr>
        <w:t xml:space="preserve">  עם </w:t>
      </w:r>
      <w:r w:rsidR="00F566FD" w:rsidRPr="00150D53">
        <w:rPr>
          <w:rFonts w:ascii="Arial" w:hAnsi="Arial" w:hint="cs"/>
          <w:i/>
          <w:rtl/>
          <w:lang w:val="x-none"/>
        </w:rPr>
        <w:t>התמחות</w:t>
      </w:r>
      <w:r w:rsidR="00F566FD" w:rsidRPr="00150D53">
        <w:rPr>
          <w:rFonts w:ascii="Arial" w:hAnsi="Arial"/>
          <w:i/>
          <w:rtl/>
          <w:lang w:val="x-none"/>
        </w:rPr>
        <w:t xml:space="preserve"> בתחום המדידה וההערכה</w:t>
      </w:r>
      <w:r w:rsidR="00F669A0">
        <w:rPr>
          <w:rFonts w:ascii="Arial" w:hAnsi="Arial" w:hint="cs"/>
          <w:i/>
          <w:rtl/>
          <w:lang w:val="x-none"/>
        </w:rPr>
        <w:t>.</w:t>
      </w:r>
    </w:p>
    <w:p w:rsidR="00F566FD" w:rsidRPr="00150D53" w:rsidRDefault="00615241" w:rsidP="00F669A0">
      <w:pPr>
        <w:widowControl w:val="0"/>
        <w:spacing w:line="300" w:lineRule="atLeast"/>
        <w:ind w:left="2836"/>
        <w:rPr>
          <w:rFonts w:ascii="Arial" w:hAnsi="Arial"/>
          <w:i/>
          <w:rtl/>
          <w:lang w:val="x-none"/>
        </w:rPr>
      </w:pPr>
      <w:r w:rsidRPr="00150D53">
        <w:rPr>
          <w:rFonts w:ascii="Arial" w:hAnsi="Arial" w:hint="cs"/>
          <w:i/>
          <w:rtl/>
          <w:lang w:val="x-none"/>
        </w:rPr>
        <w:t>ראש צוות הערכת תוכניות</w:t>
      </w:r>
      <w:r w:rsidR="00F566FD" w:rsidRPr="00150D53">
        <w:rPr>
          <w:rFonts w:ascii="Arial" w:hAnsi="Arial"/>
          <w:i/>
          <w:rtl/>
          <w:lang w:val="x-none"/>
        </w:rPr>
        <w:t xml:space="preserve"> </w:t>
      </w:r>
      <w:r w:rsidR="00F669A0">
        <w:rPr>
          <w:rFonts w:ascii="Arial" w:hAnsi="Arial" w:hint="cs"/>
          <w:i/>
          <w:rtl/>
          <w:lang w:val="x-none"/>
        </w:rPr>
        <w:t xml:space="preserve">הינו </w:t>
      </w:r>
      <w:r w:rsidR="00F566FD" w:rsidRPr="00150D53">
        <w:rPr>
          <w:rFonts w:ascii="Arial" w:hAnsi="Arial" w:hint="cs"/>
          <w:i/>
          <w:rtl/>
          <w:lang w:val="x-none"/>
        </w:rPr>
        <w:t>בעל ניסיון של לפחות</w:t>
      </w:r>
      <w:r w:rsidR="00F669A0">
        <w:rPr>
          <w:rFonts w:ascii="Arial" w:hAnsi="Arial" w:hint="cs"/>
          <w:i/>
          <w:rtl/>
          <w:lang w:val="x-none"/>
        </w:rPr>
        <w:t xml:space="preserve"> ב-</w:t>
      </w:r>
      <w:r w:rsidR="00F566FD" w:rsidRPr="00150D53">
        <w:rPr>
          <w:rFonts w:ascii="Arial" w:hAnsi="Arial" w:hint="cs"/>
          <w:i/>
          <w:rtl/>
          <w:lang w:val="x-none"/>
        </w:rPr>
        <w:t xml:space="preserve"> </w:t>
      </w:r>
      <w:r w:rsidR="00F566FD" w:rsidRPr="00150D53">
        <w:rPr>
          <w:rFonts w:ascii="Arial" w:hAnsi="Arial" w:hint="cs"/>
          <w:b/>
          <w:bCs/>
          <w:i/>
          <w:rtl/>
          <w:lang w:val="x-none"/>
        </w:rPr>
        <w:t>5</w:t>
      </w:r>
      <w:r w:rsidR="00F566FD" w:rsidRPr="00150D53">
        <w:rPr>
          <w:rFonts w:ascii="Arial" w:hAnsi="Arial" w:hint="cs"/>
          <w:i/>
          <w:rtl/>
          <w:lang w:val="x-none"/>
        </w:rPr>
        <w:t xml:space="preserve"> שנים האחרונות בניתוח כמותי ואיכותני של נתונים. </w:t>
      </w:r>
    </w:p>
    <w:p w:rsidR="00F566FD" w:rsidRPr="00150D53" w:rsidRDefault="00F566FD" w:rsidP="00EF66FF">
      <w:pPr>
        <w:widowControl w:val="0"/>
        <w:numPr>
          <w:ilvl w:val="3"/>
          <w:numId w:val="11"/>
        </w:numPr>
        <w:spacing w:line="300" w:lineRule="atLeast"/>
        <w:rPr>
          <w:rFonts w:ascii="Arial" w:hAnsi="Arial"/>
          <w:b/>
          <w:bCs/>
          <w:i/>
          <w:u w:val="single"/>
          <w:lang w:val="x-none"/>
        </w:rPr>
      </w:pPr>
      <w:r w:rsidRPr="00150D53">
        <w:rPr>
          <w:rFonts w:ascii="Arial" w:hAnsi="Arial" w:hint="cs"/>
          <w:b/>
          <w:bCs/>
          <w:i/>
          <w:u w:val="single"/>
          <w:rtl/>
          <w:lang w:val="x-none"/>
        </w:rPr>
        <w:lastRenderedPageBreak/>
        <w:t>עובדי צוות הערכת תוכניות</w:t>
      </w:r>
    </w:p>
    <w:p w:rsidR="00F566FD" w:rsidRPr="00150D53" w:rsidRDefault="00F566FD" w:rsidP="00F566FD">
      <w:pPr>
        <w:widowControl w:val="0"/>
        <w:spacing w:line="300" w:lineRule="atLeast"/>
        <w:ind w:left="2268"/>
        <w:rPr>
          <w:rFonts w:ascii="Arial" w:hAnsi="Arial"/>
          <w:b/>
          <w:bCs/>
          <w:i/>
          <w:u w:val="single"/>
          <w:rtl/>
          <w:lang w:val="x-none"/>
        </w:rPr>
      </w:pPr>
    </w:p>
    <w:p w:rsidR="00F566FD" w:rsidRPr="00150D53" w:rsidRDefault="00F566FD" w:rsidP="00F566FD">
      <w:pPr>
        <w:widowControl w:val="0"/>
        <w:spacing w:line="300" w:lineRule="atLeast"/>
        <w:ind w:left="2836" w:hanging="1"/>
        <w:rPr>
          <w:rFonts w:ascii="Arial" w:hAnsi="Arial"/>
          <w:i/>
          <w:rtl/>
          <w:lang w:val="x-none"/>
        </w:rPr>
      </w:pPr>
      <w:r w:rsidRPr="00150D53">
        <w:rPr>
          <w:rFonts w:ascii="Arial" w:hAnsi="Arial" w:hint="cs"/>
          <w:i/>
          <w:rtl/>
          <w:lang w:val="x-none"/>
        </w:rPr>
        <w:t>על הקבלן להעסיק צוות הערכת תוכניות שיבצע את ההערכה מעצב לתוכניות המופעלות בתוכנית קרב.</w:t>
      </w:r>
    </w:p>
    <w:p w:rsidR="000A3C50" w:rsidRPr="00150D53" w:rsidRDefault="00F566FD" w:rsidP="000A3C50">
      <w:pPr>
        <w:widowControl w:val="0"/>
        <w:spacing w:line="300" w:lineRule="atLeast"/>
        <w:ind w:left="2836"/>
        <w:rPr>
          <w:rFonts w:ascii="Arial" w:hAnsi="Arial"/>
          <w:i/>
          <w:rtl/>
          <w:lang w:val="x-none"/>
        </w:rPr>
      </w:pPr>
      <w:r w:rsidRPr="00150D53">
        <w:rPr>
          <w:rFonts w:ascii="Arial" w:hAnsi="Arial" w:hint="cs"/>
          <w:i/>
          <w:rtl/>
          <w:lang w:val="x-none"/>
        </w:rPr>
        <w:t xml:space="preserve">כל אחד מעובדי </w:t>
      </w:r>
      <w:r w:rsidR="000A3C50" w:rsidRPr="00150D53">
        <w:rPr>
          <w:rFonts w:ascii="Arial" w:hAnsi="Arial" w:hint="cs"/>
          <w:i/>
          <w:rtl/>
          <w:lang w:val="x-none"/>
        </w:rPr>
        <w:t>צוות הערכת תוכניות</w:t>
      </w:r>
      <w:r w:rsidRPr="00150D53">
        <w:rPr>
          <w:rFonts w:ascii="Arial" w:hAnsi="Arial" w:hint="cs"/>
          <w:i/>
          <w:rtl/>
          <w:lang w:val="x-none"/>
        </w:rPr>
        <w:t xml:space="preserve"> יהיה </w:t>
      </w:r>
      <w:r w:rsidR="000A3C50" w:rsidRPr="00150D53">
        <w:rPr>
          <w:rFonts w:ascii="Arial" w:hAnsi="Arial"/>
          <w:i/>
          <w:rtl/>
          <w:lang w:val="x-none"/>
        </w:rPr>
        <w:t>בעל תואר</w:t>
      </w:r>
      <w:r w:rsidR="000A3C50" w:rsidRPr="00150D53">
        <w:rPr>
          <w:rFonts w:ascii="Arial" w:hAnsi="Arial" w:hint="cs"/>
          <w:i/>
          <w:rtl/>
          <w:lang w:val="x-none"/>
        </w:rPr>
        <w:t xml:space="preserve"> שני</w:t>
      </w:r>
      <w:r w:rsidR="000A3C50" w:rsidRPr="00150D53">
        <w:rPr>
          <w:rFonts w:ascii="Arial" w:hAnsi="Arial"/>
          <w:i/>
          <w:rtl/>
          <w:lang w:val="x-none"/>
        </w:rPr>
        <w:t xml:space="preserve"> </w:t>
      </w:r>
      <w:r w:rsidR="000A3C50" w:rsidRPr="00150D53">
        <w:rPr>
          <w:rFonts w:ascii="Arial" w:hAnsi="Arial" w:hint="cs"/>
          <w:i/>
          <w:rtl/>
          <w:lang w:val="x-none"/>
        </w:rPr>
        <w:t xml:space="preserve">ממוסד אקדמי המוכר על ידי </w:t>
      </w:r>
      <w:proofErr w:type="spellStart"/>
      <w:r w:rsidR="000A3C50" w:rsidRPr="00150D53">
        <w:rPr>
          <w:rFonts w:ascii="Arial" w:hAnsi="Arial" w:hint="cs"/>
          <w:i/>
          <w:rtl/>
          <w:lang w:val="x-none"/>
        </w:rPr>
        <w:t>המל"ג</w:t>
      </w:r>
      <w:proofErr w:type="spellEnd"/>
      <w:r w:rsidR="000A3C50" w:rsidRPr="00150D53">
        <w:rPr>
          <w:rFonts w:ascii="Arial" w:hAnsi="Arial" w:hint="cs"/>
          <w:i/>
          <w:rtl/>
          <w:lang w:val="x-none"/>
        </w:rPr>
        <w:t xml:space="preserve"> בחינוך.</w:t>
      </w:r>
    </w:p>
    <w:p w:rsidR="00F566FD" w:rsidRPr="002A72E8" w:rsidRDefault="000A3C50" w:rsidP="00F669A0">
      <w:pPr>
        <w:widowControl w:val="0"/>
        <w:spacing w:line="300" w:lineRule="atLeast"/>
        <w:ind w:left="2836"/>
        <w:rPr>
          <w:rFonts w:ascii="Arial" w:hAnsi="Arial"/>
          <w:i/>
          <w:rtl/>
          <w:lang w:val="x-none"/>
        </w:rPr>
      </w:pPr>
      <w:r w:rsidRPr="00150D53">
        <w:rPr>
          <w:rFonts w:ascii="Arial" w:hAnsi="Arial" w:hint="cs"/>
          <w:i/>
          <w:rtl/>
          <w:lang w:val="x-none"/>
        </w:rPr>
        <w:t xml:space="preserve">כל אחד מעובדי צוות הערכת תוכניות </w:t>
      </w:r>
      <w:r w:rsidR="00F669A0">
        <w:rPr>
          <w:rFonts w:ascii="Arial" w:hAnsi="Arial" w:hint="cs"/>
          <w:i/>
          <w:rtl/>
          <w:lang w:val="x-none"/>
        </w:rPr>
        <w:t>הינו</w:t>
      </w:r>
      <w:r w:rsidRPr="00150D53">
        <w:rPr>
          <w:rFonts w:ascii="Arial" w:hAnsi="Arial" w:hint="cs"/>
          <w:i/>
          <w:rtl/>
          <w:lang w:val="x-none"/>
        </w:rPr>
        <w:t xml:space="preserve"> </w:t>
      </w:r>
      <w:r w:rsidR="00F566FD" w:rsidRPr="00150D53">
        <w:rPr>
          <w:rFonts w:ascii="Arial" w:hAnsi="Arial" w:hint="cs"/>
          <w:i/>
          <w:rtl/>
          <w:lang w:val="x-none"/>
        </w:rPr>
        <w:t xml:space="preserve">בעל ניסיון של לפחות </w:t>
      </w:r>
      <w:r w:rsidR="00F566FD" w:rsidRPr="00150D53">
        <w:rPr>
          <w:rFonts w:ascii="Arial" w:hAnsi="Arial" w:hint="cs"/>
          <w:b/>
          <w:bCs/>
          <w:i/>
          <w:rtl/>
          <w:lang w:val="x-none"/>
        </w:rPr>
        <w:t>3</w:t>
      </w:r>
      <w:r w:rsidR="00F566FD" w:rsidRPr="00150D53">
        <w:rPr>
          <w:rFonts w:ascii="Arial" w:hAnsi="Arial" w:hint="cs"/>
          <w:i/>
          <w:rtl/>
          <w:lang w:val="x-none"/>
        </w:rPr>
        <w:t xml:space="preserve"> שנים האחרונות בהערכת תוכניות חינוכיות המופעלות במוסדות החינוך.</w:t>
      </w:r>
    </w:p>
    <w:p w:rsidR="00F566FD" w:rsidRDefault="00F566FD" w:rsidP="00F566FD">
      <w:pPr>
        <w:spacing w:line="240" w:lineRule="auto"/>
        <w:ind w:left="1695" w:right="284"/>
        <w:rPr>
          <w:b/>
          <w:bCs/>
          <w:u w:val="single"/>
          <w:rtl/>
        </w:rPr>
      </w:pPr>
    </w:p>
    <w:p w:rsidR="000A3C50" w:rsidRPr="00150D53" w:rsidRDefault="000A3C50" w:rsidP="00EF66FF">
      <w:pPr>
        <w:widowControl w:val="0"/>
        <w:numPr>
          <w:ilvl w:val="2"/>
          <w:numId w:val="11"/>
        </w:numPr>
        <w:spacing w:line="280" w:lineRule="atLeast"/>
        <w:rPr>
          <w:rFonts w:ascii="Arial" w:hAnsi="Arial"/>
          <w:b/>
          <w:bCs/>
          <w:i/>
          <w:u w:val="single"/>
          <w:rtl/>
          <w:lang w:val="x-none"/>
        </w:rPr>
      </w:pPr>
      <w:r w:rsidRPr="00150D53">
        <w:rPr>
          <w:rFonts w:ascii="Arial" w:hAnsi="Arial" w:hint="cs"/>
          <w:b/>
          <w:bCs/>
          <w:i/>
          <w:u w:val="single"/>
          <w:rtl/>
          <w:lang w:val="x-none"/>
        </w:rPr>
        <w:t>צוות הנחייה של המדריכים</w:t>
      </w:r>
    </w:p>
    <w:p w:rsidR="000A3C50" w:rsidRPr="00150D53" w:rsidRDefault="000A3C50" w:rsidP="000A3C50">
      <w:pPr>
        <w:overflowPunct/>
        <w:autoSpaceDE/>
        <w:autoSpaceDN/>
        <w:adjustRightInd/>
        <w:spacing w:line="280" w:lineRule="atLeast"/>
        <w:ind w:left="2268"/>
        <w:textAlignment w:val="auto"/>
        <w:rPr>
          <w:rFonts w:ascii="Arial" w:hAnsi="Arial"/>
          <w:b/>
          <w:bCs/>
          <w:i/>
          <w:u w:val="single"/>
          <w:lang w:val="x-none"/>
        </w:rPr>
      </w:pPr>
    </w:p>
    <w:p w:rsidR="000A3C50" w:rsidRPr="00150D53" w:rsidRDefault="000A3C50" w:rsidP="00EF66FF">
      <w:pPr>
        <w:widowControl w:val="0"/>
        <w:numPr>
          <w:ilvl w:val="3"/>
          <w:numId w:val="11"/>
        </w:numPr>
        <w:spacing w:line="280" w:lineRule="atLeast"/>
        <w:rPr>
          <w:rFonts w:ascii="Arial" w:hAnsi="Arial"/>
          <w:b/>
          <w:bCs/>
          <w:i/>
          <w:u w:val="single"/>
          <w:lang w:val="x-none"/>
        </w:rPr>
      </w:pPr>
      <w:r w:rsidRPr="00150D53">
        <w:rPr>
          <w:rFonts w:ascii="Arial" w:hAnsi="Arial"/>
          <w:b/>
          <w:bCs/>
          <w:i/>
          <w:u w:val="single"/>
          <w:rtl/>
          <w:lang w:val="x-none"/>
        </w:rPr>
        <w:t>ראש</w:t>
      </w:r>
      <w:r w:rsidRPr="00150D53">
        <w:rPr>
          <w:rFonts w:ascii="Arial" w:hAnsi="Arial" w:hint="cs"/>
          <w:b/>
          <w:bCs/>
          <w:i/>
          <w:u w:val="single"/>
          <w:rtl/>
          <w:lang w:val="x-none"/>
        </w:rPr>
        <w:t>י</w:t>
      </w:r>
      <w:r w:rsidRPr="00150D53">
        <w:rPr>
          <w:rFonts w:ascii="Arial" w:hAnsi="Arial"/>
          <w:b/>
          <w:bCs/>
          <w:i/>
          <w:u w:val="single"/>
          <w:rtl/>
          <w:lang w:val="x-none"/>
        </w:rPr>
        <w:t xml:space="preserve"> אשכולות</w:t>
      </w:r>
    </w:p>
    <w:p w:rsidR="000A3C50" w:rsidRPr="00150D53" w:rsidRDefault="000A3C50" w:rsidP="000A3C50">
      <w:pPr>
        <w:spacing w:line="280" w:lineRule="atLeast"/>
        <w:ind w:left="3402"/>
        <w:rPr>
          <w:b/>
        </w:rPr>
      </w:pPr>
    </w:p>
    <w:p w:rsidR="000A3C50" w:rsidRPr="00150D53" w:rsidRDefault="000A3C50" w:rsidP="00F669A0">
      <w:pPr>
        <w:widowControl w:val="0"/>
        <w:spacing w:after="80" w:line="280" w:lineRule="atLeast"/>
        <w:ind w:left="2835"/>
        <w:rPr>
          <w:b/>
          <w:rtl/>
        </w:rPr>
      </w:pPr>
      <w:r w:rsidRPr="00150D53">
        <w:rPr>
          <w:rFonts w:ascii="Arial" w:hAnsi="Arial" w:hint="cs"/>
          <w:i/>
          <w:rtl/>
          <w:lang w:val="x-none"/>
        </w:rPr>
        <w:t>על</w:t>
      </w:r>
      <w:r w:rsidRPr="00150D53">
        <w:rPr>
          <w:rFonts w:hint="cs"/>
          <w:b/>
          <w:rtl/>
        </w:rPr>
        <w:t xml:space="preserve"> הקבלן להעסיק </w:t>
      </w:r>
      <w:r w:rsidR="00023DAF">
        <w:rPr>
          <w:rFonts w:hint="cs"/>
          <w:bCs/>
          <w:rtl/>
        </w:rPr>
        <w:t>4</w:t>
      </w:r>
      <w:r w:rsidR="00023DAF" w:rsidRPr="00150D53">
        <w:rPr>
          <w:rFonts w:hint="cs"/>
          <w:b/>
          <w:rtl/>
        </w:rPr>
        <w:t xml:space="preserve"> </w:t>
      </w:r>
      <w:r w:rsidRPr="00150D53">
        <w:rPr>
          <w:rFonts w:hint="cs"/>
          <w:b/>
          <w:rtl/>
        </w:rPr>
        <w:t xml:space="preserve">ראשי אשכול </w:t>
      </w:r>
      <w:r w:rsidR="00150D53">
        <w:rPr>
          <w:rFonts w:hint="cs"/>
          <w:b/>
          <w:rtl/>
        </w:rPr>
        <w:t xml:space="preserve"> עבור כל סוגי התוכניות</w:t>
      </w:r>
      <w:r w:rsidR="00B60E82">
        <w:rPr>
          <w:rFonts w:hint="cs"/>
          <w:b/>
          <w:rtl/>
        </w:rPr>
        <w:t>( המופעלות על ידי הקבלן והמופעלות על ידי ספקי התוכניות )</w:t>
      </w:r>
      <w:r w:rsidR="00150D53">
        <w:rPr>
          <w:rFonts w:hint="cs"/>
          <w:b/>
          <w:rtl/>
        </w:rPr>
        <w:t xml:space="preserve"> שיופעלו בתוכנית וזאת ב</w:t>
      </w:r>
      <w:r w:rsidRPr="00150D53">
        <w:rPr>
          <w:rFonts w:hint="cs"/>
          <w:b/>
          <w:rtl/>
        </w:rPr>
        <w:t>תחומים הבאים:</w:t>
      </w:r>
    </w:p>
    <w:p w:rsidR="00043B56" w:rsidRDefault="00DE023D" w:rsidP="00EF66FF">
      <w:pPr>
        <w:widowControl w:val="0"/>
        <w:numPr>
          <w:ilvl w:val="4"/>
          <w:numId w:val="11"/>
        </w:numPr>
        <w:spacing w:line="280" w:lineRule="atLeast"/>
        <w:rPr>
          <w:rtl/>
        </w:rPr>
      </w:pPr>
      <w:r w:rsidRPr="00DE023D">
        <w:rPr>
          <w:rFonts w:hint="cs"/>
          <w:b/>
          <w:bCs/>
          <w:rtl/>
        </w:rPr>
        <w:t>מדעי הרוח והחברה</w:t>
      </w:r>
    </w:p>
    <w:p w:rsidR="00043B56" w:rsidRPr="00043B56" w:rsidRDefault="00DE023D" w:rsidP="00EF66FF">
      <w:pPr>
        <w:widowControl w:val="0"/>
        <w:numPr>
          <w:ilvl w:val="4"/>
          <w:numId w:val="11"/>
        </w:numPr>
        <w:spacing w:line="280" w:lineRule="atLeast"/>
        <w:rPr>
          <w:b/>
          <w:bCs/>
          <w:rtl/>
        </w:rPr>
      </w:pPr>
      <w:r w:rsidRPr="00043B56" w:rsidDel="00DE023D">
        <w:rPr>
          <w:b/>
          <w:bCs/>
          <w:rtl/>
        </w:rPr>
        <w:t xml:space="preserve"> </w:t>
      </w:r>
      <w:r w:rsidRPr="00DE023D">
        <w:rPr>
          <w:rFonts w:hint="cs"/>
          <w:b/>
          <w:bCs/>
          <w:rtl/>
        </w:rPr>
        <w:t>מדעי החיים והבריאות</w:t>
      </w:r>
    </w:p>
    <w:p w:rsidR="00043B56" w:rsidRPr="00043B56" w:rsidRDefault="00DE023D" w:rsidP="00EF66FF">
      <w:pPr>
        <w:widowControl w:val="0"/>
        <w:numPr>
          <w:ilvl w:val="4"/>
          <w:numId w:val="11"/>
        </w:numPr>
        <w:spacing w:line="280" w:lineRule="atLeast"/>
        <w:rPr>
          <w:b/>
          <w:bCs/>
          <w:rtl/>
        </w:rPr>
      </w:pPr>
      <w:r w:rsidRPr="00043B56" w:rsidDel="00DE023D">
        <w:rPr>
          <w:b/>
          <w:bCs/>
          <w:rtl/>
        </w:rPr>
        <w:t xml:space="preserve"> </w:t>
      </w:r>
      <w:r w:rsidRPr="00DE023D">
        <w:rPr>
          <w:rFonts w:hint="cs"/>
          <w:b/>
          <w:bCs/>
          <w:rtl/>
        </w:rPr>
        <w:t>מדעי החיים והסביבה</w:t>
      </w:r>
    </w:p>
    <w:p w:rsidR="000A3C50" w:rsidRPr="00043B56" w:rsidRDefault="00DE023D" w:rsidP="00EF66FF">
      <w:pPr>
        <w:widowControl w:val="0"/>
        <w:numPr>
          <w:ilvl w:val="4"/>
          <w:numId w:val="11"/>
        </w:numPr>
        <w:spacing w:line="280" w:lineRule="atLeast"/>
        <w:rPr>
          <w:b/>
          <w:bCs/>
        </w:rPr>
      </w:pPr>
      <w:r w:rsidRPr="00043B56" w:rsidDel="00DE023D">
        <w:rPr>
          <w:rFonts w:hint="cs"/>
          <w:b/>
          <w:bCs/>
          <w:rtl/>
        </w:rPr>
        <w:t xml:space="preserve"> </w:t>
      </w:r>
      <w:r w:rsidRPr="00DE023D">
        <w:rPr>
          <w:rFonts w:hint="cs"/>
          <w:b/>
          <w:bCs/>
          <w:rtl/>
        </w:rPr>
        <w:t>מדעים מדויקים והנדסה</w:t>
      </w:r>
      <w:r w:rsidRPr="00043B56" w:rsidDel="00DE023D">
        <w:rPr>
          <w:b/>
          <w:bCs/>
          <w:rtl/>
        </w:rPr>
        <w:t xml:space="preserve"> </w:t>
      </w:r>
    </w:p>
    <w:p w:rsidR="000A3C50" w:rsidRPr="00150D53" w:rsidRDefault="000A3C50" w:rsidP="00710FCD">
      <w:pPr>
        <w:widowControl w:val="0"/>
        <w:spacing w:after="80" w:line="280" w:lineRule="atLeast"/>
        <w:ind w:left="2835"/>
        <w:rPr>
          <w:rFonts w:ascii="Arial" w:hAnsi="Arial"/>
          <w:i/>
          <w:lang w:val="x-none"/>
        </w:rPr>
      </w:pPr>
      <w:r w:rsidRPr="00150D53">
        <w:rPr>
          <w:rFonts w:ascii="Arial" w:hAnsi="Arial"/>
          <w:i/>
          <w:rtl/>
          <w:lang w:val="x-none"/>
        </w:rPr>
        <w:t xml:space="preserve">הנושאים העיקריים שבאחריותו </w:t>
      </w:r>
      <w:r w:rsidRPr="00150D53">
        <w:rPr>
          <w:rFonts w:ascii="Arial" w:hAnsi="Arial" w:hint="cs"/>
          <w:i/>
          <w:rtl/>
          <w:lang w:val="x-none"/>
        </w:rPr>
        <w:t xml:space="preserve">של כל ראש אשכול </w:t>
      </w:r>
      <w:r w:rsidRPr="00150D53">
        <w:rPr>
          <w:rFonts w:ascii="Arial" w:hAnsi="Arial"/>
          <w:i/>
          <w:rtl/>
          <w:lang w:val="x-none"/>
        </w:rPr>
        <w:t>יהיו כדלקמן:</w:t>
      </w:r>
    </w:p>
    <w:p w:rsidR="000A3C50" w:rsidRPr="00150D53" w:rsidRDefault="000A3C50" w:rsidP="00EF66FF">
      <w:pPr>
        <w:widowControl w:val="0"/>
        <w:numPr>
          <w:ilvl w:val="4"/>
          <w:numId w:val="37"/>
        </w:numPr>
        <w:spacing w:line="276" w:lineRule="auto"/>
        <w:rPr>
          <w:rtl/>
        </w:rPr>
      </w:pPr>
      <w:r w:rsidRPr="00150D53">
        <w:rPr>
          <w:rtl/>
        </w:rPr>
        <w:t>ניהול התכניות בתחומו והתאמ</w:t>
      </w:r>
      <w:r w:rsidRPr="00150D53">
        <w:rPr>
          <w:rFonts w:hint="cs"/>
          <w:rtl/>
        </w:rPr>
        <w:t>ה</w:t>
      </w:r>
      <w:r w:rsidRPr="00150D53">
        <w:rPr>
          <w:rtl/>
        </w:rPr>
        <w:t xml:space="preserve"> לצרכים הפדגוגים המשתנים.</w:t>
      </w:r>
    </w:p>
    <w:p w:rsidR="000A3C50" w:rsidRPr="00150D53" w:rsidRDefault="000A3C50" w:rsidP="00EF66FF">
      <w:pPr>
        <w:widowControl w:val="0"/>
        <w:numPr>
          <w:ilvl w:val="4"/>
          <w:numId w:val="37"/>
        </w:numPr>
        <w:tabs>
          <w:tab w:val="num" w:pos="3969"/>
        </w:tabs>
        <w:spacing w:line="276" w:lineRule="auto"/>
        <w:rPr>
          <w:rtl/>
        </w:rPr>
      </w:pPr>
      <w:r w:rsidRPr="00150D53">
        <w:rPr>
          <w:rtl/>
        </w:rPr>
        <w:t>גיוס , הכשרה וליווי מקצועי של המנחים והמדריכים.</w:t>
      </w:r>
    </w:p>
    <w:p w:rsidR="000A3C50" w:rsidRPr="00150D53" w:rsidRDefault="000A3C50" w:rsidP="00EF66FF">
      <w:pPr>
        <w:widowControl w:val="0"/>
        <w:numPr>
          <w:ilvl w:val="4"/>
          <w:numId w:val="37"/>
        </w:numPr>
        <w:tabs>
          <w:tab w:val="num" w:pos="3969"/>
        </w:tabs>
        <w:spacing w:line="276" w:lineRule="auto"/>
        <w:rPr>
          <w:rtl/>
        </w:rPr>
      </w:pPr>
      <w:r w:rsidRPr="00150D53">
        <w:rPr>
          <w:rtl/>
        </w:rPr>
        <w:t>הניהול התקציבי של התכניות שבאחריותו.</w:t>
      </w:r>
    </w:p>
    <w:p w:rsidR="000A3C50" w:rsidRPr="00150D53" w:rsidRDefault="000A3C50" w:rsidP="00EF66FF">
      <w:pPr>
        <w:widowControl w:val="0"/>
        <w:numPr>
          <w:ilvl w:val="4"/>
          <w:numId w:val="37"/>
        </w:numPr>
        <w:tabs>
          <w:tab w:val="num" w:pos="3969"/>
        </w:tabs>
        <w:spacing w:line="276" w:lineRule="auto"/>
      </w:pPr>
      <w:r w:rsidRPr="00150D53">
        <w:rPr>
          <w:rtl/>
        </w:rPr>
        <w:t>ביצוע תהליכי הערכה לתכני התכנית והערכת מדריכים.</w:t>
      </w:r>
    </w:p>
    <w:p w:rsidR="000A3C50" w:rsidRPr="00150D53" w:rsidRDefault="000A3C50" w:rsidP="000A3C50">
      <w:pPr>
        <w:widowControl w:val="0"/>
        <w:spacing w:line="280" w:lineRule="atLeast"/>
        <w:ind w:left="2835"/>
        <w:rPr>
          <w:rFonts w:ascii="Arial" w:hAnsi="Arial"/>
          <w:b/>
          <w:bCs/>
          <w:i/>
          <w:u w:val="single"/>
          <w:rtl/>
          <w:lang w:val="x-none"/>
        </w:rPr>
      </w:pPr>
    </w:p>
    <w:p w:rsidR="00710FCD" w:rsidRPr="00150D53" w:rsidRDefault="00710FCD" w:rsidP="00A07A2A">
      <w:pPr>
        <w:widowControl w:val="0"/>
        <w:ind w:left="2835"/>
        <w:rPr>
          <w:rtl/>
        </w:rPr>
      </w:pPr>
      <w:r w:rsidRPr="00150D53">
        <w:rPr>
          <w:rFonts w:hint="cs"/>
          <w:rtl/>
        </w:rPr>
        <w:t xml:space="preserve">כל אחד </w:t>
      </w:r>
      <w:r w:rsidRPr="00150D53">
        <w:rPr>
          <w:rFonts w:hint="cs"/>
          <w:i/>
          <w:rtl/>
        </w:rPr>
        <w:t xml:space="preserve">מראשי האשכול </w:t>
      </w:r>
      <w:r w:rsidRPr="00150D53">
        <w:rPr>
          <w:rFonts w:hint="cs"/>
          <w:rtl/>
        </w:rPr>
        <w:t xml:space="preserve">יהיה </w:t>
      </w:r>
      <w:r w:rsidRPr="00150D53">
        <w:rPr>
          <w:rtl/>
        </w:rPr>
        <w:t>לפחות בעל תואר</w:t>
      </w:r>
      <w:r w:rsidRPr="00150D53">
        <w:rPr>
          <w:rFonts w:hint="cs"/>
          <w:rtl/>
        </w:rPr>
        <w:t xml:space="preserve"> אקדמי</w:t>
      </w:r>
      <w:r w:rsidRPr="00150D53">
        <w:rPr>
          <w:rtl/>
        </w:rPr>
        <w:t xml:space="preserve"> ראשון</w:t>
      </w:r>
      <w:r w:rsidRPr="00150D53">
        <w:rPr>
          <w:rFonts w:hint="cs"/>
          <w:rtl/>
        </w:rPr>
        <w:t xml:space="preserve"> ממוסד אקדמי המוכר על ידי </w:t>
      </w:r>
      <w:proofErr w:type="spellStart"/>
      <w:r w:rsidRPr="00150D53">
        <w:rPr>
          <w:rFonts w:hint="cs"/>
          <w:rtl/>
        </w:rPr>
        <w:t>המל"ג</w:t>
      </w:r>
      <w:proofErr w:type="spellEnd"/>
      <w:r w:rsidRPr="00150D53">
        <w:rPr>
          <w:rFonts w:hint="cs"/>
          <w:rtl/>
        </w:rPr>
        <w:t xml:space="preserve"> בתחום עליו הוא אחראי.</w:t>
      </w:r>
    </w:p>
    <w:p w:rsidR="00F34C01" w:rsidRPr="00150D53" w:rsidRDefault="00F34C01" w:rsidP="00F669A0">
      <w:pPr>
        <w:widowControl w:val="0"/>
        <w:spacing w:line="300" w:lineRule="atLeast"/>
        <w:ind w:left="2835"/>
        <w:rPr>
          <w:rFonts w:ascii="Arial" w:hAnsi="Arial"/>
          <w:i/>
          <w:rtl/>
          <w:lang w:val="x-none"/>
        </w:rPr>
      </w:pPr>
      <w:r w:rsidRPr="00150D53">
        <w:rPr>
          <w:rFonts w:hint="cs"/>
          <w:rtl/>
        </w:rPr>
        <w:t xml:space="preserve">כל אחד </w:t>
      </w:r>
      <w:r w:rsidRPr="00150D53">
        <w:rPr>
          <w:rFonts w:hint="cs"/>
          <w:i/>
          <w:rtl/>
        </w:rPr>
        <w:t xml:space="preserve">מראשי האשכול </w:t>
      </w:r>
      <w:r w:rsidR="00F669A0">
        <w:rPr>
          <w:rFonts w:hint="cs"/>
          <w:rtl/>
        </w:rPr>
        <w:t>הינו</w:t>
      </w:r>
      <w:r w:rsidR="00710FCD" w:rsidRPr="00150D53">
        <w:rPr>
          <w:rFonts w:hint="cs"/>
          <w:rtl/>
        </w:rPr>
        <w:t xml:space="preserve"> בעל ניסיון של </w:t>
      </w:r>
      <w:r w:rsidR="00710FCD" w:rsidRPr="00150D53">
        <w:rPr>
          <w:rFonts w:ascii="Arial" w:hAnsi="Arial"/>
          <w:i/>
          <w:rtl/>
          <w:lang w:val="x-none"/>
        </w:rPr>
        <w:t xml:space="preserve">לפחות </w:t>
      </w:r>
      <w:r w:rsidR="00710FCD" w:rsidRPr="00150D53">
        <w:rPr>
          <w:rFonts w:ascii="Arial" w:hAnsi="Arial"/>
          <w:b/>
          <w:bCs/>
          <w:i/>
          <w:rtl/>
          <w:lang w:val="x-none"/>
        </w:rPr>
        <w:t>3</w:t>
      </w:r>
      <w:r w:rsidR="00710FCD" w:rsidRPr="00150D53">
        <w:rPr>
          <w:rFonts w:ascii="Arial" w:hAnsi="Arial"/>
          <w:i/>
          <w:rtl/>
          <w:lang w:val="x-none"/>
        </w:rPr>
        <w:t xml:space="preserve"> שנים ב- </w:t>
      </w:r>
      <w:r w:rsidR="00F669A0">
        <w:rPr>
          <w:rFonts w:ascii="Arial" w:hAnsi="Arial" w:hint="cs"/>
          <w:b/>
          <w:bCs/>
          <w:i/>
          <w:rtl/>
          <w:lang w:val="x-none"/>
        </w:rPr>
        <w:t>5</w:t>
      </w:r>
      <w:r w:rsidR="00710FCD" w:rsidRPr="00150D53">
        <w:rPr>
          <w:rFonts w:ascii="Arial" w:hAnsi="Arial"/>
          <w:i/>
          <w:rtl/>
          <w:lang w:val="x-none"/>
        </w:rPr>
        <w:t xml:space="preserve"> שנים </w:t>
      </w:r>
    </w:p>
    <w:p w:rsidR="00710FCD" w:rsidRPr="00150D53" w:rsidRDefault="00710FCD" w:rsidP="007A011A">
      <w:pPr>
        <w:widowControl w:val="0"/>
        <w:spacing w:line="300" w:lineRule="atLeast"/>
        <w:ind w:left="2835"/>
        <w:rPr>
          <w:rFonts w:ascii="Arial" w:hAnsi="Arial"/>
          <w:b/>
          <w:bCs/>
          <w:i/>
          <w:u w:val="single"/>
          <w:lang w:val="x-none"/>
        </w:rPr>
      </w:pPr>
      <w:r w:rsidRPr="00150D53">
        <w:rPr>
          <w:rFonts w:ascii="Arial" w:hAnsi="Arial"/>
          <w:i/>
          <w:rtl/>
          <w:lang w:val="x-none"/>
        </w:rPr>
        <w:t xml:space="preserve">האחרונות </w:t>
      </w:r>
      <w:r w:rsidR="00F34C01" w:rsidRPr="00150D53">
        <w:rPr>
          <w:rFonts w:ascii="Arial" w:hAnsi="Arial"/>
          <w:i/>
          <w:rtl/>
          <w:lang w:val="x-none"/>
        </w:rPr>
        <w:t xml:space="preserve">בפיתוח ו/או יישום ו/או הערכה של תכניות, הערכה וליווי מקצועי </w:t>
      </w:r>
      <w:r w:rsidR="007A011A" w:rsidRPr="00150D53">
        <w:rPr>
          <w:rFonts w:ascii="Arial" w:hAnsi="Arial" w:hint="cs"/>
          <w:i/>
          <w:rtl/>
          <w:lang w:val="x-none"/>
        </w:rPr>
        <w:t xml:space="preserve">בתחום עליו הוא אחראי </w:t>
      </w:r>
      <w:r w:rsidRPr="00150D53">
        <w:rPr>
          <w:rFonts w:ascii="Arial" w:hAnsi="Arial" w:hint="cs"/>
          <w:i/>
          <w:rtl/>
          <w:lang w:val="x-none"/>
        </w:rPr>
        <w:t>ו</w:t>
      </w:r>
      <w:r w:rsidRPr="00150D53">
        <w:rPr>
          <w:rFonts w:ascii="Arial" w:hAnsi="Arial"/>
          <w:i/>
          <w:rtl/>
          <w:lang w:val="x-none"/>
        </w:rPr>
        <w:t xml:space="preserve">ניסיון של לפחות </w:t>
      </w:r>
      <w:r w:rsidR="00F34C01" w:rsidRPr="00150D53">
        <w:rPr>
          <w:rFonts w:ascii="Arial" w:hAnsi="Arial" w:hint="cs"/>
          <w:b/>
          <w:bCs/>
          <w:i/>
          <w:rtl/>
          <w:lang w:val="x-none"/>
        </w:rPr>
        <w:t>6</w:t>
      </w:r>
      <w:r w:rsidRPr="00150D53">
        <w:rPr>
          <w:rFonts w:ascii="Arial" w:hAnsi="Arial"/>
          <w:i/>
          <w:rtl/>
          <w:lang w:val="x-none"/>
        </w:rPr>
        <w:t xml:space="preserve"> שנים בהדרכה/הוראה</w:t>
      </w:r>
      <w:r w:rsidR="00F34C01" w:rsidRPr="00150D53">
        <w:rPr>
          <w:rFonts w:ascii="Arial" w:hAnsi="Arial" w:hint="cs"/>
          <w:i/>
          <w:rtl/>
          <w:lang w:val="x-none"/>
        </w:rPr>
        <w:t xml:space="preserve"> בתחום עליו הוא אחראי.</w:t>
      </w:r>
    </w:p>
    <w:p w:rsidR="00710FCD" w:rsidRPr="00710FCD" w:rsidRDefault="00710FCD" w:rsidP="000A3C50">
      <w:pPr>
        <w:widowControl w:val="0"/>
        <w:spacing w:line="280" w:lineRule="atLeast"/>
        <w:ind w:left="2835"/>
        <w:rPr>
          <w:rFonts w:ascii="Arial" w:hAnsi="Arial"/>
          <w:b/>
          <w:bCs/>
          <w:i/>
          <w:u w:val="single"/>
          <w:rtl/>
          <w:lang w:val="x-none"/>
        </w:rPr>
      </w:pPr>
    </w:p>
    <w:p w:rsidR="000A3C50" w:rsidRPr="00D35263" w:rsidRDefault="000A3C50" w:rsidP="00EF66FF">
      <w:pPr>
        <w:widowControl w:val="0"/>
        <w:numPr>
          <w:ilvl w:val="3"/>
          <w:numId w:val="37"/>
        </w:numPr>
        <w:spacing w:line="300" w:lineRule="atLeast"/>
        <w:rPr>
          <w:rFonts w:ascii="Arial" w:hAnsi="Arial"/>
          <w:b/>
          <w:bCs/>
          <w:i/>
          <w:u w:val="single"/>
          <w:lang w:val="x-none"/>
        </w:rPr>
      </w:pPr>
      <w:r w:rsidRPr="00D35263">
        <w:rPr>
          <w:rFonts w:ascii="Arial" w:hAnsi="Arial" w:hint="cs"/>
          <w:b/>
          <w:bCs/>
          <w:i/>
          <w:u w:val="single"/>
          <w:rtl/>
          <w:lang w:val="x-none"/>
        </w:rPr>
        <w:t>מנחי תוכנית</w:t>
      </w:r>
    </w:p>
    <w:p w:rsidR="000A3C50" w:rsidRPr="00D35263" w:rsidRDefault="000A3C50" w:rsidP="000A3C50">
      <w:pPr>
        <w:spacing w:line="300" w:lineRule="atLeast"/>
        <w:ind w:left="3402"/>
        <w:rPr>
          <w:b/>
        </w:rPr>
      </w:pPr>
    </w:p>
    <w:p w:rsidR="000A3C50" w:rsidRPr="00D35263" w:rsidRDefault="00191D46" w:rsidP="00D35263">
      <w:pPr>
        <w:ind w:left="2835"/>
        <w:rPr>
          <w:b/>
          <w:rtl/>
        </w:rPr>
      </w:pPr>
      <w:r w:rsidRPr="00D35263">
        <w:rPr>
          <w:rFonts w:ascii="Arial" w:hAnsi="Arial" w:hint="cs"/>
          <w:i/>
          <w:rtl/>
          <w:lang w:val="x-none"/>
        </w:rPr>
        <w:t>על</w:t>
      </w:r>
      <w:r w:rsidRPr="00D35263">
        <w:rPr>
          <w:rFonts w:ascii="Arial" w:hAnsi="Arial" w:hint="cs"/>
          <w:b/>
          <w:i/>
          <w:rtl/>
          <w:lang w:val="x-none"/>
        </w:rPr>
        <w:t xml:space="preserve"> הקבלן </w:t>
      </w:r>
      <w:r w:rsidR="000A3C50" w:rsidRPr="00D35263">
        <w:rPr>
          <w:rFonts w:hint="cs"/>
          <w:b/>
          <w:rtl/>
        </w:rPr>
        <w:t>מנחי</w:t>
      </w:r>
      <w:r w:rsidR="00B60E82" w:rsidRPr="00D35263">
        <w:rPr>
          <w:b/>
          <w:rtl/>
        </w:rPr>
        <w:t xml:space="preserve"> תוכנית</w:t>
      </w:r>
      <w:r w:rsidR="00B60E82" w:rsidRPr="00D35263">
        <w:rPr>
          <w:rFonts w:hint="cs"/>
          <w:b/>
          <w:rtl/>
        </w:rPr>
        <w:t xml:space="preserve"> כאשר כל </w:t>
      </w:r>
      <w:r w:rsidR="00D35263" w:rsidRPr="00D35263">
        <w:rPr>
          <w:rFonts w:hint="cs"/>
          <w:b/>
          <w:rtl/>
        </w:rPr>
        <w:t xml:space="preserve">מדריך </w:t>
      </w:r>
      <w:r w:rsidR="00B60E82" w:rsidRPr="00D35263">
        <w:rPr>
          <w:rFonts w:hint="cs"/>
          <w:b/>
          <w:rtl/>
        </w:rPr>
        <w:t xml:space="preserve">תוכנית העשרה </w:t>
      </w:r>
      <w:r w:rsidR="00D35263" w:rsidRPr="00D35263">
        <w:rPr>
          <w:rFonts w:hint="cs"/>
          <w:b/>
          <w:rtl/>
        </w:rPr>
        <w:t>פעיל יקבל הנחיה כ-</w:t>
      </w:r>
      <w:r w:rsidR="00D35263" w:rsidRPr="00D35263">
        <w:rPr>
          <w:rFonts w:hint="cs"/>
          <w:bCs/>
          <w:rtl/>
        </w:rPr>
        <w:t>2</w:t>
      </w:r>
      <w:r w:rsidR="00D35263" w:rsidRPr="00D35263">
        <w:rPr>
          <w:rFonts w:hint="cs"/>
          <w:b/>
          <w:rtl/>
        </w:rPr>
        <w:t xml:space="preserve"> שעה חודשית בממוצע. </w:t>
      </w:r>
    </w:p>
    <w:p w:rsidR="000A3C50" w:rsidRPr="00D35263" w:rsidRDefault="000A3C50" w:rsidP="00191D46">
      <w:pPr>
        <w:widowControl w:val="0"/>
        <w:spacing w:after="140" w:line="300" w:lineRule="atLeast"/>
        <w:ind w:left="2835"/>
        <w:rPr>
          <w:rFonts w:ascii="Arial" w:hAnsi="Arial"/>
          <w:i/>
          <w:lang w:val="x-none"/>
        </w:rPr>
      </w:pPr>
      <w:r w:rsidRPr="00D35263">
        <w:rPr>
          <w:rFonts w:ascii="Arial" w:hAnsi="Arial"/>
          <w:i/>
          <w:rtl/>
          <w:lang w:val="x-none"/>
        </w:rPr>
        <w:t xml:space="preserve">הנושאים העיקריים שבאחריותו </w:t>
      </w:r>
      <w:r w:rsidRPr="00D35263">
        <w:rPr>
          <w:rFonts w:ascii="Arial" w:hAnsi="Arial" w:hint="cs"/>
          <w:i/>
          <w:rtl/>
          <w:lang w:val="x-none"/>
        </w:rPr>
        <w:t xml:space="preserve">של כל מנחה תוכנית </w:t>
      </w:r>
      <w:r w:rsidRPr="00D35263">
        <w:rPr>
          <w:rFonts w:ascii="Arial" w:hAnsi="Arial"/>
          <w:i/>
          <w:rtl/>
          <w:lang w:val="x-none"/>
        </w:rPr>
        <w:t>יהיו כדלקמן:</w:t>
      </w:r>
    </w:p>
    <w:p w:rsidR="000A3C50" w:rsidRPr="00D35263" w:rsidRDefault="000A3C50" w:rsidP="00EF66FF">
      <w:pPr>
        <w:widowControl w:val="0"/>
        <w:numPr>
          <w:ilvl w:val="4"/>
          <w:numId w:val="37"/>
        </w:numPr>
        <w:tabs>
          <w:tab w:val="num" w:pos="3969"/>
        </w:tabs>
        <w:spacing w:line="276" w:lineRule="auto"/>
      </w:pPr>
      <w:r w:rsidRPr="00D35263">
        <w:rPr>
          <w:rFonts w:hint="cs"/>
          <w:rtl/>
        </w:rPr>
        <w:t>ליווי, הנחייה מקצועית של המדריכים בתחומו.</w:t>
      </w:r>
    </w:p>
    <w:p w:rsidR="000A3C50" w:rsidRPr="00D35263" w:rsidRDefault="000A3C50" w:rsidP="00EF66FF">
      <w:pPr>
        <w:widowControl w:val="0"/>
        <w:numPr>
          <w:ilvl w:val="4"/>
          <w:numId w:val="37"/>
        </w:numPr>
        <w:tabs>
          <w:tab w:val="num" w:pos="3969"/>
        </w:tabs>
        <w:spacing w:line="276" w:lineRule="auto"/>
      </w:pPr>
      <w:r w:rsidRPr="00D35263">
        <w:rPr>
          <w:rFonts w:hint="cs"/>
          <w:rtl/>
        </w:rPr>
        <w:t>פיתוח והתאמת התכניות לצרכים המשתנים.</w:t>
      </w:r>
    </w:p>
    <w:p w:rsidR="000A3C50" w:rsidRPr="00D35263" w:rsidRDefault="000A3C50" w:rsidP="00EF66FF">
      <w:pPr>
        <w:widowControl w:val="0"/>
        <w:numPr>
          <w:ilvl w:val="4"/>
          <w:numId w:val="37"/>
        </w:numPr>
        <w:tabs>
          <w:tab w:val="num" w:pos="3969"/>
        </w:tabs>
        <w:spacing w:line="276" w:lineRule="auto"/>
      </w:pPr>
      <w:r w:rsidRPr="00D35263">
        <w:rPr>
          <w:rFonts w:hint="cs"/>
          <w:rtl/>
        </w:rPr>
        <w:t>ביצוע תהליכי הערכה לתכני התכניות והערכת מדריכים.</w:t>
      </w:r>
    </w:p>
    <w:p w:rsidR="00191D46" w:rsidRPr="00D35263" w:rsidRDefault="00191D46" w:rsidP="00B60E82">
      <w:pPr>
        <w:widowControl w:val="0"/>
        <w:ind w:left="2835"/>
        <w:rPr>
          <w:rtl/>
        </w:rPr>
      </w:pPr>
      <w:r w:rsidRPr="00D35263">
        <w:rPr>
          <w:rFonts w:hint="cs"/>
          <w:rtl/>
        </w:rPr>
        <w:t xml:space="preserve">כל אחד </w:t>
      </w:r>
      <w:r w:rsidRPr="00D35263">
        <w:rPr>
          <w:rFonts w:hint="cs"/>
          <w:i/>
          <w:rtl/>
        </w:rPr>
        <w:t xml:space="preserve">ממנחי תוכנית </w:t>
      </w:r>
      <w:r w:rsidRPr="00D35263">
        <w:rPr>
          <w:rFonts w:hint="cs"/>
          <w:rtl/>
        </w:rPr>
        <w:t xml:space="preserve">יהיה </w:t>
      </w:r>
      <w:r w:rsidRPr="00D35263">
        <w:rPr>
          <w:rtl/>
        </w:rPr>
        <w:t>לפחות בעל תואר</w:t>
      </w:r>
      <w:r w:rsidRPr="00D35263">
        <w:rPr>
          <w:rFonts w:hint="cs"/>
          <w:rtl/>
        </w:rPr>
        <w:t xml:space="preserve"> אקדמי</w:t>
      </w:r>
      <w:r w:rsidRPr="00D35263">
        <w:rPr>
          <w:rtl/>
        </w:rPr>
        <w:t xml:space="preserve"> ראשון</w:t>
      </w:r>
      <w:r w:rsidRPr="00D35263">
        <w:rPr>
          <w:rFonts w:hint="cs"/>
          <w:rtl/>
        </w:rPr>
        <w:t xml:space="preserve"> ממוסד אקדמי המוכר על ידי </w:t>
      </w:r>
      <w:proofErr w:type="spellStart"/>
      <w:r w:rsidRPr="00D35263">
        <w:rPr>
          <w:rFonts w:hint="cs"/>
          <w:rtl/>
        </w:rPr>
        <w:t>המל"ג</w:t>
      </w:r>
      <w:proofErr w:type="spellEnd"/>
      <w:r w:rsidRPr="00D35263">
        <w:rPr>
          <w:rFonts w:hint="cs"/>
          <w:rtl/>
        </w:rPr>
        <w:t xml:space="preserve"> או בוגר לימודי תעודה, בנושא עליו הוא אחראי.</w:t>
      </w:r>
    </w:p>
    <w:p w:rsidR="00191D46" w:rsidRPr="00D35263" w:rsidRDefault="00B60E82" w:rsidP="00A07A2A">
      <w:pPr>
        <w:widowControl w:val="0"/>
        <w:spacing w:line="300" w:lineRule="atLeast"/>
        <w:ind w:left="2835"/>
        <w:rPr>
          <w:rFonts w:ascii="Arial" w:hAnsi="Arial"/>
          <w:i/>
          <w:rtl/>
          <w:lang w:val="x-none"/>
        </w:rPr>
      </w:pPr>
      <w:r w:rsidRPr="00D35263">
        <w:rPr>
          <w:rFonts w:hint="cs"/>
          <w:rtl/>
        </w:rPr>
        <w:t xml:space="preserve">כל אחד </w:t>
      </w:r>
      <w:r w:rsidRPr="00D35263">
        <w:rPr>
          <w:rFonts w:hint="cs"/>
          <w:i/>
          <w:rtl/>
        </w:rPr>
        <w:t xml:space="preserve">ממנחי תוכנית </w:t>
      </w:r>
      <w:r w:rsidR="00F669A0">
        <w:rPr>
          <w:rFonts w:hint="cs"/>
          <w:rtl/>
        </w:rPr>
        <w:t>הינו</w:t>
      </w:r>
      <w:r w:rsidR="00F669A0" w:rsidRPr="00D35263">
        <w:rPr>
          <w:rFonts w:hint="cs"/>
          <w:rtl/>
        </w:rPr>
        <w:t xml:space="preserve"> </w:t>
      </w:r>
      <w:r w:rsidR="00191D46" w:rsidRPr="00D35263">
        <w:rPr>
          <w:rFonts w:hint="cs"/>
          <w:rtl/>
        </w:rPr>
        <w:t xml:space="preserve">בעל ניסיון של </w:t>
      </w:r>
      <w:r w:rsidR="00191D46" w:rsidRPr="00D35263">
        <w:rPr>
          <w:rFonts w:ascii="Arial" w:hAnsi="Arial"/>
          <w:i/>
          <w:rtl/>
          <w:lang w:val="x-none"/>
        </w:rPr>
        <w:t xml:space="preserve">לפחות </w:t>
      </w:r>
      <w:r w:rsidR="00191D46" w:rsidRPr="00D35263">
        <w:rPr>
          <w:rFonts w:ascii="Arial" w:hAnsi="Arial"/>
          <w:b/>
          <w:bCs/>
          <w:i/>
          <w:rtl/>
          <w:lang w:val="x-none"/>
        </w:rPr>
        <w:t>3</w:t>
      </w:r>
      <w:r w:rsidR="00191D46" w:rsidRPr="00D35263">
        <w:rPr>
          <w:rFonts w:ascii="Arial" w:hAnsi="Arial"/>
          <w:i/>
          <w:rtl/>
          <w:lang w:val="x-none"/>
        </w:rPr>
        <w:t xml:space="preserve"> שנים ב- </w:t>
      </w:r>
      <w:r w:rsidR="00F669A0">
        <w:rPr>
          <w:rFonts w:ascii="Arial" w:hAnsi="Arial" w:hint="cs"/>
          <w:b/>
          <w:bCs/>
          <w:i/>
          <w:rtl/>
          <w:lang w:val="x-none"/>
        </w:rPr>
        <w:t>5</w:t>
      </w:r>
      <w:r w:rsidR="00F669A0" w:rsidRPr="00D35263">
        <w:rPr>
          <w:rFonts w:ascii="Arial" w:hAnsi="Arial"/>
          <w:i/>
          <w:rtl/>
          <w:lang w:val="x-none"/>
        </w:rPr>
        <w:t xml:space="preserve"> </w:t>
      </w:r>
      <w:r w:rsidR="00191D46" w:rsidRPr="00D35263">
        <w:rPr>
          <w:rFonts w:ascii="Arial" w:hAnsi="Arial"/>
          <w:i/>
          <w:rtl/>
          <w:lang w:val="x-none"/>
        </w:rPr>
        <w:t xml:space="preserve">שנים </w:t>
      </w:r>
    </w:p>
    <w:p w:rsidR="00191D46" w:rsidRPr="00D35263" w:rsidRDefault="00191D46" w:rsidP="005C468B">
      <w:pPr>
        <w:widowControl w:val="0"/>
        <w:spacing w:line="300" w:lineRule="atLeast"/>
        <w:ind w:left="2835"/>
        <w:rPr>
          <w:rFonts w:ascii="Arial" w:hAnsi="Arial"/>
          <w:b/>
          <w:bCs/>
          <w:i/>
          <w:u w:val="single"/>
          <w:lang w:val="x-none"/>
        </w:rPr>
      </w:pPr>
      <w:r w:rsidRPr="00D35263">
        <w:rPr>
          <w:rFonts w:ascii="Arial" w:hAnsi="Arial"/>
          <w:i/>
          <w:rtl/>
          <w:lang w:val="x-none"/>
        </w:rPr>
        <w:t xml:space="preserve">האחרונות </w:t>
      </w:r>
      <w:r w:rsidR="005C468B" w:rsidRPr="00D35263">
        <w:rPr>
          <w:rFonts w:ascii="Arial" w:hAnsi="Arial"/>
          <w:i/>
          <w:rtl/>
          <w:lang w:val="x-none"/>
        </w:rPr>
        <w:t xml:space="preserve">בליווי/ הנחיה מקצועית </w:t>
      </w:r>
      <w:r w:rsidR="005C468B" w:rsidRPr="00D35263">
        <w:rPr>
          <w:rFonts w:ascii="Arial" w:hAnsi="Arial" w:hint="cs"/>
          <w:i/>
          <w:rtl/>
          <w:lang w:val="x-none"/>
        </w:rPr>
        <w:t>בנושא</w:t>
      </w:r>
      <w:r w:rsidRPr="00D35263">
        <w:rPr>
          <w:rFonts w:ascii="Arial" w:hAnsi="Arial" w:hint="cs"/>
          <w:i/>
          <w:rtl/>
          <w:lang w:val="x-none"/>
        </w:rPr>
        <w:t xml:space="preserve"> עליו הוא אחראי ו</w:t>
      </w:r>
      <w:r w:rsidRPr="00D35263">
        <w:rPr>
          <w:rFonts w:ascii="Arial" w:hAnsi="Arial"/>
          <w:i/>
          <w:rtl/>
          <w:lang w:val="x-none"/>
        </w:rPr>
        <w:t xml:space="preserve">ניסיון של לפחות </w:t>
      </w:r>
      <w:r w:rsidR="005C468B" w:rsidRPr="00D35263">
        <w:rPr>
          <w:rFonts w:ascii="Arial" w:hAnsi="Arial" w:hint="cs"/>
          <w:b/>
          <w:bCs/>
          <w:i/>
          <w:rtl/>
          <w:lang w:val="x-none"/>
        </w:rPr>
        <w:t>4</w:t>
      </w:r>
      <w:r w:rsidRPr="00D35263">
        <w:rPr>
          <w:rFonts w:ascii="Arial" w:hAnsi="Arial"/>
          <w:i/>
          <w:rtl/>
          <w:lang w:val="x-none"/>
        </w:rPr>
        <w:t xml:space="preserve"> שנים בהדרכה/הוראה</w:t>
      </w:r>
      <w:r w:rsidRPr="00D35263">
        <w:rPr>
          <w:rFonts w:ascii="Arial" w:hAnsi="Arial" w:hint="cs"/>
          <w:i/>
          <w:rtl/>
          <w:lang w:val="x-none"/>
        </w:rPr>
        <w:t xml:space="preserve"> </w:t>
      </w:r>
      <w:r w:rsidR="005C468B" w:rsidRPr="00D35263">
        <w:rPr>
          <w:rFonts w:ascii="Arial" w:hAnsi="Arial" w:hint="cs"/>
          <w:i/>
          <w:rtl/>
          <w:lang w:val="x-none"/>
        </w:rPr>
        <w:t>בנושא</w:t>
      </w:r>
      <w:r w:rsidRPr="00D35263">
        <w:rPr>
          <w:rFonts w:ascii="Arial" w:hAnsi="Arial" w:hint="cs"/>
          <w:i/>
          <w:rtl/>
          <w:lang w:val="x-none"/>
        </w:rPr>
        <w:t xml:space="preserve"> עליו הוא אחראי.</w:t>
      </w:r>
      <w:r w:rsidRPr="00D35263">
        <w:rPr>
          <w:rFonts w:ascii="Arial" w:hAnsi="Arial" w:hint="cs"/>
          <w:b/>
          <w:bCs/>
          <w:i/>
          <w:u w:val="single"/>
          <w:rtl/>
          <w:lang w:val="x-none"/>
        </w:rPr>
        <w:t xml:space="preserve"> </w:t>
      </w:r>
    </w:p>
    <w:p w:rsidR="005C468B" w:rsidRDefault="005C468B" w:rsidP="005C468B">
      <w:pPr>
        <w:pStyle w:val="20"/>
        <w:keepNext w:val="0"/>
        <w:widowControl w:val="0"/>
        <w:spacing w:before="0" w:after="0" w:line="300" w:lineRule="atLeast"/>
        <w:ind w:left="2268" w:right="0"/>
        <w:rPr>
          <w:i w:val="0"/>
          <w:lang w:eastAsia="en-US"/>
        </w:rPr>
      </w:pPr>
    </w:p>
    <w:p w:rsidR="00F45B9E" w:rsidRPr="005C468B" w:rsidRDefault="00F45B9E" w:rsidP="00EF66FF">
      <w:pPr>
        <w:widowControl w:val="0"/>
        <w:numPr>
          <w:ilvl w:val="2"/>
          <w:numId w:val="11"/>
        </w:numPr>
        <w:spacing w:line="280" w:lineRule="atLeast"/>
        <w:rPr>
          <w:rFonts w:ascii="Arial" w:hAnsi="Arial"/>
          <w:b/>
          <w:bCs/>
          <w:i/>
          <w:u w:val="single"/>
          <w:rtl/>
          <w:lang w:val="x-none"/>
        </w:rPr>
      </w:pPr>
      <w:r w:rsidRPr="005C468B">
        <w:rPr>
          <w:rFonts w:ascii="Arial" w:hAnsi="Arial" w:hint="cs"/>
          <w:b/>
          <w:bCs/>
          <w:i/>
          <w:u w:val="single"/>
          <w:rtl/>
          <w:lang w:val="x-none"/>
        </w:rPr>
        <w:lastRenderedPageBreak/>
        <w:t>עובדי מינהל</w:t>
      </w:r>
    </w:p>
    <w:p w:rsidR="00F45B9E" w:rsidRDefault="00F45B9E" w:rsidP="00BD3B27">
      <w:pPr>
        <w:pStyle w:val="af7"/>
        <w:widowControl w:val="0"/>
        <w:spacing w:line="300" w:lineRule="atLeast"/>
        <w:ind w:left="2268"/>
        <w:rPr>
          <w:color w:val="000000"/>
          <w:rtl/>
          <w:lang w:eastAsia="en-US"/>
        </w:rPr>
      </w:pPr>
    </w:p>
    <w:p w:rsidR="00F45B9E" w:rsidRDefault="00F45B9E" w:rsidP="00BD3B27">
      <w:pPr>
        <w:pStyle w:val="af7"/>
        <w:widowControl w:val="0"/>
        <w:spacing w:line="300" w:lineRule="atLeast"/>
        <w:ind w:left="2268"/>
        <w:rPr>
          <w:rtl/>
          <w:lang w:eastAsia="en-US"/>
        </w:rPr>
      </w:pPr>
      <w:r>
        <w:rPr>
          <w:rFonts w:hint="cs"/>
          <w:color w:val="000000"/>
          <w:rtl/>
          <w:lang w:eastAsia="en-US"/>
        </w:rPr>
        <w:t xml:space="preserve">הקבלן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rsidR="00294958" w:rsidRDefault="00294958" w:rsidP="00BD3B27">
      <w:pPr>
        <w:widowControl w:val="0"/>
        <w:spacing w:line="300" w:lineRule="atLeast"/>
        <w:ind w:left="2268"/>
        <w:rPr>
          <w:rtl/>
        </w:rPr>
      </w:pPr>
    </w:p>
    <w:p w:rsidR="00294958" w:rsidRPr="005C468B" w:rsidRDefault="00294958" w:rsidP="00EF66FF">
      <w:pPr>
        <w:widowControl w:val="0"/>
        <w:numPr>
          <w:ilvl w:val="2"/>
          <w:numId w:val="11"/>
        </w:numPr>
        <w:spacing w:line="280" w:lineRule="atLeast"/>
        <w:rPr>
          <w:rFonts w:ascii="Arial" w:hAnsi="Arial"/>
          <w:b/>
          <w:bCs/>
          <w:i/>
          <w:u w:val="single"/>
          <w:rtl/>
          <w:lang w:val="x-none"/>
        </w:rPr>
      </w:pPr>
      <w:r w:rsidRPr="005C468B">
        <w:rPr>
          <w:rFonts w:ascii="Arial" w:hAnsi="Arial" w:hint="cs"/>
          <w:b/>
          <w:bCs/>
          <w:i/>
          <w:u w:val="single"/>
          <w:rtl/>
          <w:lang w:val="x-none"/>
        </w:rPr>
        <w:t>ממונה אבטחת מידע</w:t>
      </w:r>
    </w:p>
    <w:p w:rsidR="00294958" w:rsidRDefault="00294958" w:rsidP="00BD3B27">
      <w:pPr>
        <w:widowControl w:val="0"/>
        <w:spacing w:line="300" w:lineRule="atLeast"/>
        <w:ind w:left="1701" w:firstLine="567"/>
        <w:rPr>
          <w:rtl/>
          <w:lang w:eastAsia="en-US"/>
        </w:rPr>
      </w:pPr>
    </w:p>
    <w:p w:rsidR="00294958" w:rsidRDefault="00294958" w:rsidP="00BD3B27">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rsidR="006566DE" w:rsidRDefault="006566DE" w:rsidP="00BD3B27">
      <w:pPr>
        <w:widowControl w:val="0"/>
        <w:spacing w:line="300" w:lineRule="atLeast"/>
        <w:ind w:left="2268"/>
        <w:rPr>
          <w:rtl/>
          <w:lang w:eastAsia="en-US"/>
        </w:rPr>
      </w:pPr>
    </w:p>
    <w:p w:rsidR="00F45B9E" w:rsidRPr="005C468B" w:rsidRDefault="00F45B9E" w:rsidP="00EF66FF">
      <w:pPr>
        <w:widowControl w:val="0"/>
        <w:numPr>
          <w:ilvl w:val="1"/>
          <w:numId w:val="11"/>
        </w:numPr>
        <w:spacing w:line="280" w:lineRule="atLeast"/>
        <w:rPr>
          <w:rFonts w:ascii="Arial" w:hAnsi="Arial"/>
          <w:b/>
          <w:bCs/>
          <w:i/>
          <w:u w:val="single"/>
          <w:rtl/>
          <w:lang w:val="x-none"/>
        </w:rPr>
      </w:pPr>
      <w:r w:rsidRPr="005C468B">
        <w:rPr>
          <w:rFonts w:ascii="Arial" w:hAnsi="Arial"/>
          <w:b/>
          <w:bCs/>
          <w:i/>
          <w:u w:val="single"/>
          <w:rtl/>
          <w:lang w:val="x-none"/>
        </w:rPr>
        <w:t>משרד</w:t>
      </w:r>
      <w:r w:rsidRPr="005C468B">
        <w:rPr>
          <w:rFonts w:ascii="Arial" w:hAnsi="Arial" w:hint="cs"/>
          <w:b/>
          <w:bCs/>
          <w:i/>
          <w:u w:val="single"/>
          <w:rtl/>
          <w:lang w:val="x-none"/>
        </w:rPr>
        <w:t>ים</w:t>
      </w:r>
      <w:r w:rsidRPr="005C468B">
        <w:rPr>
          <w:rFonts w:ascii="Arial" w:hAnsi="Arial"/>
          <w:b/>
          <w:bCs/>
          <w:i/>
          <w:u w:val="single"/>
          <w:rtl/>
          <w:lang w:val="x-none"/>
        </w:rPr>
        <w:t>/אתר</w:t>
      </w:r>
      <w:r w:rsidRPr="005C468B">
        <w:rPr>
          <w:rFonts w:ascii="Arial" w:hAnsi="Arial" w:hint="cs"/>
          <w:b/>
          <w:bCs/>
          <w:i/>
          <w:u w:val="single"/>
          <w:rtl/>
          <w:lang w:val="x-none"/>
        </w:rPr>
        <w:t>י</w:t>
      </w:r>
      <w:r w:rsidRPr="005C468B">
        <w:rPr>
          <w:rFonts w:ascii="Arial" w:hAnsi="Arial"/>
          <w:b/>
          <w:bCs/>
          <w:i/>
          <w:u w:val="single"/>
          <w:rtl/>
          <w:lang w:val="x-none"/>
        </w:rPr>
        <w:t xml:space="preserve"> עבודה</w:t>
      </w:r>
    </w:p>
    <w:p w:rsidR="00F45B9E" w:rsidRDefault="00F45B9E" w:rsidP="00BD3B27">
      <w:pPr>
        <w:pStyle w:val="af7"/>
        <w:widowControl w:val="0"/>
        <w:spacing w:line="300" w:lineRule="atLeast"/>
        <w:ind w:left="1417"/>
        <w:jc w:val="left"/>
        <w:rPr>
          <w:rtl/>
          <w:lang w:eastAsia="en-US"/>
        </w:rPr>
      </w:pPr>
    </w:p>
    <w:p w:rsidR="00DB7077" w:rsidRDefault="00DB7077" w:rsidP="00BD3B27">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rsidR="00DB7077" w:rsidRDefault="00DD01CD" w:rsidP="00BD3B27">
      <w:pPr>
        <w:pStyle w:val="af7"/>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DB7077" w:rsidRDefault="00DB7077" w:rsidP="00BD3B27">
      <w:pPr>
        <w:pStyle w:val="af7"/>
        <w:widowControl w:val="0"/>
        <w:spacing w:line="300" w:lineRule="atLeast"/>
        <w:ind w:left="1417"/>
        <w:jc w:val="left"/>
        <w:rPr>
          <w:rtl/>
          <w:lang w:eastAsia="en-US"/>
        </w:rPr>
      </w:pPr>
    </w:p>
    <w:p w:rsidR="00F45B9E" w:rsidRDefault="00F45B9E" w:rsidP="00BD3B27">
      <w:pPr>
        <w:widowControl w:val="0"/>
        <w:spacing w:line="300" w:lineRule="atLeast"/>
        <w:ind w:left="708"/>
        <w:rPr>
          <w:b/>
          <w:bCs/>
          <w:position w:val="2"/>
          <w:sz w:val="22"/>
          <w:rtl/>
        </w:rPr>
      </w:pPr>
    </w:p>
    <w:p w:rsidR="00F45B9E" w:rsidRPr="004C2034" w:rsidRDefault="00F45B9E" w:rsidP="00EF66FF">
      <w:pPr>
        <w:widowControl w:val="0"/>
        <w:numPr>
          <w:ilvl w:val="1"/>
          <w:numId w:val="11"/>
        </w:numPr>
        <w:spacing w:line="280" w:lineRule="atLeast"/>
        <w:rPr>
          <w:position w:val="2"/>
          <w:sz w:val="22"/>
          <w:rtl/>
        </w:rPr>
      </w:pPr>
      <w:r w:rsidRPr="004C2034">
        <w:rPr>
          <w:position w:val="2"/>
          <w:sz w:val="22"/>
          <w:rtl/>
        </w:rPr>
        <w:t>כל הוצאות השכירות, הציוד, התפעול וכל הוצאה אחרת הקשורה במתן השרות יהיו על חשבון הקבלן.</w:t>
      </w:r>
    </w:p>
    <w:p w:rsidR="004C2034" w:rsidRDefault="004C2034" w:rsidP="00BD3B27">
      <w:pPr>
        <w:widowControl w:val="0"/>
        <w:spacing w:line="300" w:lineRule="atLeast"/>
        <w:rPr>
          <w:rtl/>
        </w:rPr>
      </w:pPr>
    </w:p>
    <w:p w:rsidR="00E67AFF" w:rsidRPr="004C2034" w:rsidRDefault="00E67AFF" w:rsidP="00BD3B27">
      <w:pPr>
        <w:widowControl w:val="0"/>
        <w:spacing w:line="300" w:lineRule="atLeast"/>
        <w:rPr>
          <w:rtl/>
        </w:rPr>
      </w:pPr>
    </w:p>
    <w:p w:rsidR="00F45B9E" w:rsidRPr="00803E5E" w:rsidRDefault="002A6C56" w:rsidP="00EF66FF">
      <w:pPr>
        <w:widowControl w:val="0"/>
        <w:numPr>
          <w:ilvl w:val="0"/>
          <w:numId w:val="11"/>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BD3B27">
      <w:pPr>
        <w:widowControl w:val="0"/>
        <w:spacing w:line="300" w:lineRule="atLeast"/>
        <w:rPr>
          <w:sz w:val="20"/>
          <w:szCs w:val="20"/>
          <w:rtl/>
          <w:lang w:eastAsia="en-US"/>
        </w:rPr>
      </w:pPr>
    </w:p>
    <w:p w:rsidR="00F45B9E" w:rsidRDefault="00F45B9E" w:rsidP="00EF66FF">
      <w:pPr>
        <w:widowControl w:val="0"/>
        <w:numPr>
          <w:ilvl w:val="1"/>
          <w:numId w:val="11"/>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F45B9E" w:rsidRDefault="00F45B9E" w:rsidP="00BD3B27">
      <w:pPr>
        <w:widowControl w:val="0"/>
        <w:spacing w:line="300" w:lineRule="atLeast"/>
        <w:rPr>
          <w:sz w:val="20"/>
          <w:szCs w:val="20"/>
          <w:lang w:eastAsia="en-US"/>
        </w:rPr>
      </w:pPr>
    </w:p>
    <w:p w:rsidR="00F45B9E" w:rsidRDefault="00F45B9E" w:rsidP="00EF66FF">
      <w:pPr>
        <w:widowControl w:val="0"/>
        <w:numPr>
          <w:ilvl w:val="1"/>
          <w:numId w:val="11"/>
        </w:numPr>
        <w:spacing w:line="300" w:lineRule="atLeast"/>
        <w:textAlignment w:val="auto"/>
        <w:rPr>
          <w:lang w:eastAsia="en-US"/>
        </w:rPr>
      </w:pPr>
      <w:r>
        <w:rPr>
          <w:rFonts w:hint="cs"/>
          <w:rtl/>
          <w:lang w:eastAsia="en-US"/>
        </w:rPr>
        <w:t>האירועים לגביהם תישקל הטלת פיצוי מוסכם:</w:t>
      </w:r>
    </w:p>
    <w:p w:rsidR="00F45B9E" w:rsidRDefault="00F45B9E" w:rsidP="00BD3B27">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rsidTr="00A40358">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rsidR="00FD04A9" w:rsidRDefault="00FD04A9" w:rsidP="00BD3B27">
            <w:pPr>
              <w:widowControl w:val="0"/>
              <w:spacing w:line="300" w:lineRule="atLeast"/>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rsidR="00FD04A9" w:rsidRDefault="00AE496D" w:rsidP="00DD40CD">
            <w:pPr>
              <w:widowControl w:val="0"/>
              <w:spacing w:line="300" w:lineRule="atLeast"/>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5C468B" w:rsidTr="005C468B">
        <w:tc>
          <w:tcPr>
            <w:tcW w:w="533" w:type="dxa"/>
            <w:tcBorders>
              <w:top w:val="single" w:sz="18"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lang w:eastAsia="en-US"/>
              </w:rPr>
            </w:pPr>
            <w:r w:rsidRPr="00C118BC">
              <w:rPr>
                <w:rFonts w:hint="cs"/>
                <w:rtl/>
                <w:lang w:eastAsia="en-US"/>
              </w:rPr>
              <w:t>אי הפעלת המוקד</w:t>
            </w:r>
            <w:r>
              <w:rPr>
                <w:rFonts w:hint="cs"/>
                <w:rtl/>
                <w:lang w:eastAsia="en-US"/>
              </w:rPr>
              <w:t xml:space="preserve"> פניות טלפוני </w:t>
            </w:r>
            <w:r w:rsidRPr="00C118BC">
              <w:rPr>
                <w:rFonts w:hint="cs"/>
                <w:rtl/>
                <w:lang w:eastAsia="en-US"/>
              </w:rPr>
              <w:t>עפ"י כללי המכרז</w:t>
            </w:r>
          </w:p>
        </w:tc>
        <w:tc>
          <w:tcPr>
            <w:tcW w:w="2268" w:type="dxa"/>
            <w:tcBorders>
              <w:top w:val="single" w:sz="18"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200</w:t>
            </w:r>
            <w:r w:rsidRPr="00C118BC">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rtl/>
                <w:lang w:eastAsia="en-US"/>
              </w:rPr>
            </w:pPr>
            <w:r w:rsidRPr="00C118BC">
              <w:rPr>
                <w:rFonts w:hint="cs"/>
                <w:rtl/>
                <w:lang w:eastAsia="en-US"/>
              </w:rPr>
              <w:t>אי הפעלת תוכנית עפ"י התיאום ועפ"י הגדרות התוכנית</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500</w:t>
            </w:r>
            <w:r w:rsidRPr="00C118BC">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A07A2A">
            <w:pPr>
              <w:spacing w:line="300" w:lineRule="atLeast"/>
              <w:rPr>
                <w:lang w:eastAsia="en-US"/>
              </w:rPr>
            </w:pPr>
            <w:r w:rsidRPr="00C118BC">
              <w:rPr>
                <w:rFonts w:hint="cs"/>
                <w:rtl/>
                <w:lang w:eastAsia="en-US"/>
              </w:rPr>
              <w:t xml:space="preserve"> הפעלת </w:t>
            </w:r>
            <w:r w:rsidR="00A8482F">
              <w:rPr>
                <w:rFonts w:hint="cs"/>
                <w:rtl/>
                <w:lang w:eastAsia="en-US"/>
              </w:rPr>
              <w:t>בעל תפקיד</w:t>
            </w:r>
            <w:r w:rsidR="00A8482F" w:rsidRPr="00C118BC">
              <w:rPr>
                <w:rFonts w:hint="cs"/>
                <w:rtl/>
                <w:lang w:eastAsia="en-US"/>
              </w:rPr>
              <w:t xml:space="preserve"> </w:t>
            </w:r>
            <w:r w:rsidRPr="00C118BC">
              <w:rPr>
                <w:rFonts w:hint="cs"/>
                <w:rtl/>
                <w:lang w:eastAsia="en-US"/>
              </w:rPr>
              <w:t xml:space="preserve">שלא עפ"י </w:t>
            </w:r>
            <w:r>
              <w:rPr>
                <w:rFonts w:hint="cs"/>
                <w:rtl/>
                <w:lang w:eastAsia="en-US"/>
              </w:rPr>
              <w:t>דרישות המכרז</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rtl/>
                <w:lang w:eastAsia="en-US"/>
              </w:rPr>
              <w:t xml:space="preserve">תיקון מיידי </w:t>
            </w:r>
            <w:r>
              <w:rPr>
                <w:rtl/>
                <w:lang w:eastAsia="en-US"/>
              </w:rPr>
              <w:br/>
            </w:r>
            <w:r w:rsidRPr="00C118BC">
              <w:rPr>
                <w:rFonts w:hint="cs"/>
                <w:rtl/>
                <w:lang w:eastAsia="en-US"/>
              </w:rPr>
              <w:t xml:space="preserve">ועוד </w:t>
            </w:r>
            <w:r w:rsidRPr="00C118BC">
              <w:rPr>
                <w:rFonts w:hint="cs"/>
                <w:b/>
                <w:bCs/>
                <w:rtl/>
                <w:lang w:eastAsia="en-US"/>
              </w:rPr>
              <w:t>500</w:t>
            </w:r>
            <w:r w:rsidRPr="00C118BC">
              <w:rPr>
                <w:rFonts w:hint="cs"/>
                <w:rtl/>
                <w:lang w:eastAsia="en-US"/>
              </w:rPr>
              <w:t xml:space="preserve"> ₪ ליום חריגה</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Pr="00043B56"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043B56" w:rsidRDefault="005C468B" w:rsidP="00A07A2A">
            <w:pPr>
              <w:spacing w:line="300" w:lineRule="atLeast"/>
              <w:rPr>
                <w:lang w:eastAsia="en-US"/>
              </w:rPr>
            </w:pPr>
            <w:r w:rsidRPr="00043B56">
              <w:rPr>
                <w:rFonts w:hint="cs"/>
                <w:rtl/>
                <w:lang w:eastAsia="en-US"/>
              </w:rPr>
              <w:t>אי תשלום שכר</w:t>
            </w:r>
            <w:r w:rsidR="00A45B3D" w:rsidRPr="00043B56">
              <w:rPr>
                <w:rFonts w:hint="cs"/>
                <w:rtl/>
                <w:lang w:eastAsia="en-US"/>
              </w:rPr>
              <w:t xml:space="preserve"> </w:t>
            </w:r>
            <w:r w:rsidR="00A8482F" w:rsidRPr="00043B56">
              <w:rPr>
                <w:rFonts w:hint="cs"/>
                <w:rtl/>
                <w:lang w:eastAsia="en-US"/>
              </w:rPr>
              <w:t xml:space="preserve">לבעל תפקיד </w:t>
            </w:r>
            <w:r w:rsidRPr="00043B56">
              <w:rPr>
                <w:rFonts w:hint="cs"/>
                <w:rtl/>
                <w:lang w:eastAsia="en-US"/>
              </w:rPr>
              <w:t xml:space="preserve">במועד כנדרש </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043B56" w:rsidRDefault="005C468B" w:rsidP="005C468B">
            <w:pPr>
              <w:spacing w:line="300" w:lineRule="atLeast"/>
              <w:jc w:val="center"/>
              <w:rPr>
                <w:lang w:eastAsia="en-US"/>
              </w:rPr>
            </w:pPr>
            <w:r w:rsidRPr="00043B56">
              <w:rPr>
                <w:rFonts w:hint="cs"/>
                <w:b/>
                <w:bCs/>
                <w:rtl/>
                <w:lang w:eastAsia="en-US"/>
              </w:rPr>
              <w:t>5,000</w:t>
            </w:r>
            <w:r w:rsidRPr="00043B56">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rtl/>
                <w:lang w:eastAsia="en-US"/>
              </w:rPr>
            </w:pPr>
            <w:r w:rsidRPr="00C118BC">
              <w:rPr>
                <w:rFonts w:hint="cs"/>
                <w:rtl/>
                <w:lang w:eastAsia="en-US"/>
              </w:rPr>
              <w:t xml:space="preserve">ביצוע רכש </w:t>
            </w:r>
            <w:r>
              <w:rPr>
                <w:rFonts w:hint="cs"/>
                <w:rtl/>
                <w:lang w:eastAsia="en-US"/>
              </w:rPr>
              <w:t xml:space="preserve">שלא </w:t>
            </w:r>
            <w:r w:rsidRPr="00C118BC">
              <w:rPr>
                <w:rFonts w:hint="cs"/>
                <w:rtl/>
                <w:lang w:eastAsia="en-US"/>
              </w:rPr>
              <w:t>עפ"י כללי המכרז</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2,000</w:t>
            </w:r>
            <w:r w:rsidRPr="00C118BC">
              <w:rPr>
                <w:rFonts w:hint="cs"/>
                <w:rtl/>
                <w:lang w:eastAsia="en-US"/>
              </w:rPr>
              <w:t xml:space="preserve"> ₪ לאירוע</w:t>
            </w:r>
          </w:p>
        </w:tc>
      </w:tr>
      <w:tr w:rsidR="005C468B" w:rsidTr="005C468B">
        <w:tc>
          <w:tcPr>
            <w:tcW w:w="533" w:type="dxa"/>
            <w:tcBorders>
              <w:top w:val="single" w:sz="4" w:space="0" w:color="auto"/>
              <w:left w:val="single" w:sz="18" w:space="0" w:color="auto"/>
              <w:bottom w:val="single" w:sz="4" w:space="0" w:color="auto"/>
              <w:right w:val="single" w:sz="4" w:space="0" w:color="auto"/>
            </w:tcBorders>
          </w:tcPr>
          <w:p w:rsidR="005C468B" w:rsidRDefault="005C468B"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5C468B" w:rsidRPr="00C118BC" w:rsidRDefault="005C468B" w:rsidP="005C468B">
            <w:pPr>
              <w:spacing w:line="300" w:lineRule="atLeast"/>
              <w:rPr>
                <w:rtl/>
                <w:lang w:eastAsia="en-US"/>
              </w:rPr>
            </w:pPr>
            <w:r w:rsidRPr="00C118BC">
              <w:rPr>
                <w:rFonts w:hint="cs"/>
                <w:rtl/>
                <w:lang w:eastAsia="en-US"/>
              </w:rPr>
              <w:t>אי אספקת מוצרים/אמצעים לתוכנית במועד שנקבע לתחילת הפעלה במועד</w:t>
            </w:r>
          </w:p>
        </w:tc>
        <w:tc>
          <w:tcPr>
            <w:tcW w:w="2268" w:type="dxa"/>
            <w:tcBorders>
              <w:top w:val="single" w:sz="4" w:space="0" w:color="auto"/>
              <w:left w:val="single" w:sz="4" w:space="0" w:color="auto"/>
              <w:bottom w:val="single" w:sz="4" w:space="0" w:color="auto"/>
              <w:right w:val="single" w:sz="18" w:space="0" w:color="auto"/>
            </w:tcBorders>
            <w:vAlign w:val="center"/>
          </w:tcPr>
          <w:p w:rsidR="005C468B" w:rsidRPr="00C118BC" w:rsidRDefault="005C468B" w:rsidP="005C468B">
            <w:pPr>
              <w:spacing w:line="300" w:lineRule="atLeast"/>
              <w:jc w:val="center"/>
              <w:rPr>
                <w:lang w:eastAsia="en-US"/>
              </w:rPr>
            </w:pPr>
            <w:r w:rsidRPr="00C118BC">
              <w:rPr>
                <w:rFonts w:hint="cs"/>
                <w:b/>
                <w:bCs/>
                <w:rtl/>
                <w:lang w:eastAsia="en-US"/>
              </w:rPr>
              <w:t>500</w:t>
            </w:r>
            <w:r w:rsidRPr="00C118BC">
              <w:rPr>
                <w:rFonts w:hint="cs"/>
                <w:rtl/>
                <w:lang w:eastAsia="en-US"/>
              </w:rPr>
              <w:t xml:space="preserve"> ₪ לאירוע</w:t>
            </w:r>
          </w:p>
        </w:tc>
      </w:tr>
      <w:tr w:rsidR="00104F25" w:rsidTr="005C468B">
        <w:tc>
          <w:tcPr>
            <w:tcW w:w="533" w:type="dxa"/>
            <w:tcBorders>
              <w:top w:val="single" w:sz="4" w:space="0" w:color="auto"/>
              <w:left w:val="single" w:sz="18" w:space="0" w:color="auto"/>
              <w:bottom w:val="single" w:sz="4" w:space="0" w:color="auto"/>
              <w:right w:val="single" w:sz="4" w:space="0" w:color="auto"/>
            </w:tcBorders>
          </w:tcPr>
          <w:p w:rsidR="00104F25" w:rsidRDefault="00104F25"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104F25" w:rsidRPr="00C118BC" w:rsidRDefault="00104F25" w:rsidP="00A07A2A">
            <w:pPr>
              <w:spacing w:line="300" w:lineRule="atLeast"/>
              <w:rPr>
                <w:rtl/>
                <w:lang w:eastAsia="en-US"/>
              </w:rPr>
            </w:pPr>
            <w:r>
              <w:rPr>
                <w:rFonts w:hint="cs"/>
                <w:rtl/>
                <w:lang w:eastAsia="en-US"/>
              </w:rPr>
              <w:t xml:space="preserve">הפעלת </w:t>
            </w:r>
            <w:r w:rsidR="005E27D6">
              <w:rPr>
                <w:rFonts w:hint="cs"/>
                <w:rtl/>
                <w:lang w:eastAsia="en-US"/>
              </w:rPr>
              <w:t xml:space="preserve">תוכנית פדגוגית </w:t>
            </w:r>
            <w:r>
              <w:rPr>
                <w:rFonts w:hint="cs"/>
                <w:rtl/>
                <w:lang w:eastAsia="en-US"/>
              </w:rPr>
              <w:t>של ספק משנה שאינו תואם את דרישות הקול קורא</w:t>
            </w:r>
          </w:p>
        </w:tc>
        <w:tc>
          <w:tcPr>
            <w:tcW w:w="2268" w:type="dxa"/>
            <w:tcBorders>
              <w:top w:val="single" w:sz="4" w:space="0" w:color="auto"/>
              <w:left w:val="single" w:sz="4" w:space="0" w:color="auto"/>
              <w:bottom w:val="single" w:sz="4" w:space="0" w:color="auto"/>
              <w:right w:val="single" w:sz="18" w:space="0" w:color="auto"/>
            </w:tcBorders>
            <w:vAlign w:val="center"/>
          </w:tcPr>
          <w:p w:rsidR="00104F25" w:rsidRPr="00C118BC" w:rsidRDefault="00104F25" w:rsidP="00104F25">
            <w:pPr>
              <w:spacing w:line="300" w:lineRule="atLeast"/>
              <w:jc w:val="center"/>
              <w:rPr>
                <w:b/>
                <w:bCs/>
                <w:rtl/>
                <w:lang w:eastAsia="en-US"/>
              </w:rPr>
            </w:pPr>
            <w:r w:rsidRPr="00C118BC">
              <w:rPr>
                <w:rFonts w:hint="cs"/>
                <w:b/>
                <w:bCs/>
                <w:rtl/>
                <w:lang w:eastAsia="en-US"/>
              </w:rPr>
              <w:t>500</w:t>
            </w:r>
            <w:r w:rsidRPr="00C118BC">
              <w:rPr>
                <w:rFonts w:hint="cs"/>
                <w:rtl/>
                <w:lang w:eastAsia="en-US"/>
              </w:rPr>
              <w:t xml:space="preserve"> ₪ לאירוע</w:t>
            </w:r>
          </w:p>
        </w:tc>
      </w:tr>
      <w:tr w:rsidR="00104F25" w:rsidTr="005C468B">
        <w:tc>
          <w:tcPr>
            <w:tcW w:w="533" w:type="dxa"/>
            <w:tcBorders>
              <w:top w:val="single" w:sz="4" w:space="0" w:color="auto"/>
              <w:left w:val="single" w:sz="18" w:space="0" w:color="auto"/>
              <w:bottom w:val="single" w:sz="18" w:space="0" w:color="auto"/>
              <w:right w:val="single" w:sz="4" w:space="0" w:color="auto"/>
            </w:tcBorders>
          </w:tcPr>
          <w:p w:rsidR="00104F25" w:rsidRDefault="00104F25" w:rsidP="00EF66FF">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rsidR="00104F25" w:rsidRDefault="00104F25" w:rsidP="00104F25">
            <w:pPr>
              <w:spacing w:line="300" w:lineRule="atLeast"/>
              <w:rPr>
                <w:rtl/>
                <w:lang w:eastAsia="en-US"/>
              </w:rPr>
            </w:pPr>
            <w:r w:rsidRPr="00840515">
              <w:rPr>
                <w:rFonts w:hint="cs"/>
                <w:rtl/>
                <w:lang w:eastAsia="en-US"/>
              </w:rPr>
              <w:t xml:space="preserve">אי </w:t>
            </w:r>
            <w:r>
              <w:rPr>
                <w:rFonts w:hint="cs"/>
                <w:rtl/>
                <w:lang w:eastAsia="en-US"/>
              </w:rPr>
              <w:t>העברת נתונים ו</w:t>
            </w:r>
            <w:r w:rsidRPr="00840515">
              <w:rPr>
                <w:rFonts w:hint="cs"/>
                <w:rtl/>
                <w:lang w:eastAsia="en-US"/>
              </w:rPr>
              <w:t>דוחות ביצוע במועד שייקבע ע"י המשרד</w:t>
            </w:r>
          </w:p>
        </w:tc>
        <w:tc>
          <w:tcPr>
            <w:tcW w:w="2268" w:type="dxa"/>
            <w:tcBorders>
              <w:top w:val="single" w:sz="4" w:space="0" w:color="auto"/>
              <w:left w:val="single" w:sz="4" w:space="0" w:color="auto"/>
              <w:bottom w:val="single" w:sz="18" w:space="0" w:color="auto"/>
              <w:right w:val="single" w:sz="18" w:space="0" w:color="auto"/>
            </w:tcBorders>
            <w:vAlign w:val="center"/>
          </w:tcPr>
          <w:p w:rsidR="00104F25" w:rsidRPr="00C118BC" w:rsidRDefault="00104F25" w:rsidP="00104F25">
            <w:pPr>
              <w:spacing w:line="300" w:lineRule="atLeast"/>
              <w:jc w:val="center"/>
              <w:rPr>
                <w:b/>
                <w:bCs/>
                <w:rtl/>
                <w:lang w:eastAsia="en-US"/>
              </w:rPr>
            </w:pPr>
            <w:r>
              <w:rPr>
                <w:rFonts w:hint="cs"/>
                <w:b/>
                <w:bCs/>
                <w:rtl/>
                <w:lang w:eastAsia="en-US"/>
              </w:rPr>
              <w:t xml:space="preserve">500 ₪ </w:t>
            </w:r>
            <w:r>
              <w:rPr>
                <w:rFonts w:hint="cs"/>
                <w:rtl/>
                <w:lang w:eastAsia="en-US"/>
              </w:rPr>
              <w:t>לכל יום איחור</w:t>
            </w:r>
          </w:p>
        </w:tc>
      </w:tr>
    </w:tbl>
    <w:p w:rsidR="007D4AE3" w:rsidRDefault="007D4AE3" w:rsidP="00A40358">
      <w:pPr>
        <w:widowControl w:val="0"/>
        <w:spacing w:line="300" w:lineRule="atLeast"/>
        <w:ind w:left="1418"/>
        <w:textAlignment w:val="auto"/>
        <w:rPr>
          <w:lang w:eastAsia="en-US"/>
        </w:rPr>
      </w:pPr>
    </w:p>
    <w:p w:rsidR="008D7FB3" w:rsidRPr="00120FF5" w:rsidRDefault="008D7FB3" w:rsidP="00EF66FF">
      <w:pPr>
        <w:widowControl w:val="0"/>
        <w:numPr>
          <w:ilvl w:val="1"/>
          <w:numId w:val="11"/>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F45B9E" w:rsidRPr="00A40358" w:rsidRDefault="00F45B9E" w:rsidP="00BD3B27">
      <w:pPr>
        <w:widowControl w:val="0"/>
        <w:spacing w:line="300" w:lineRule="atLeast"/>
        <w:rPr>
          <w:b/>
          <w:bCs/>
          <w:sz w:val="28"/>
          <w:szCs w:val="28"/>
          <w:u w:val="single"/>
          <w:rtl/>
          <w:lang w:eastAsia="en-US"/>
        </w:rPr>
      </w:pPr>
    </w:p>
    <w:p w:rsidR="00F45B9E" w:rsidRDefault="00F45B9E" w:rsidP="00EF66FF">
      <w:pPr>
        <w:widowControl w:val="0"/>
        <w:numPr>
          <w:ilvl w:val="1"/>
          <w:numId w:val="11"/>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F45B9E" w:rsidRDefault="00F45B9E" w:rsidP="00BD3B27">
      <w:pPr>
        <w:widowControl w:val="0"/>
        <w:spacing w:line="300" w:lineRule="atLeast"/>
        <w:rPr>
          <w:rtl/>
        </w:rPr>
      </w:pPr>
    </w:p>
    <w:p w:rsidR="00F45B9E" w:rsidRDefault="00F45B9E" w:rsidP="00EF66FF">
      <w:pPr>
        <w:widowControl w:val="0"/>
        <w:numPr>
          <w:ilvl w:val="1"/>
          <w:numId w:val="11"/>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F45B9E" w:rsidRDefault="00F45B9E" w:rsidP="00BD3B27">
      <w:pPr>
        <w:widowControl w:val="0"/>
        <w:spacing w:line="300" w:lineRule="atLeast"/>
        <w:rPr>
          <w:rtl/>
        </w:rPr>
      </w:pPr>
    </w:p>
    <w:p w:rsidR="00F45B9E" w:rsidRDefault="00F45B9E" w:rsidP="00EF66FF">
      <w:pPr>
        <w:widowControl w:val="0"/>
        <w:numPr>
          <w:ilvl w:val="1"/>
          <w:numId w:val="11"/>
        </w:numPr>
        <w:spacing w:line="300" w:lineRule="atLeast"/>
        <w:textAlignment w:val="auto"/>
        <w:rPr>
          <w:rtl/>
        </w:rPr>
      </w:pPr>
      <w:r>
        <w:rPr>
          <w:rFonts w:hint="cs"/>
          <w:rtl/>
        </w:rPr>
        <w:t>הקבלן אינו רשאי לגרוע סכום הפיצוי המוסכם משכר עובדיו.</w:t>
      </w:r>
    </w:p>
    <w:p w:rsidR="00F45B9E" w:rsidRDefault="00F45B9E" w:rsidP="00BD3B27">
      <w:pPr>
        <w:widowControl w:val="0"/>
        <w:spacing w:line="300" w:lineRule="atLeast"/>
        <w:ind w:left="709"/>
        <w:rPr>
          <w:rtl/>
        </w:rPr>
      </w:pPr>
    </w:p>
    <w:p w:rsidR="00F45B9E" w:rsidRDefault="00F45B9E" w:rsidP="00EF66FF">
      <w:pPr>
        <w:widowControl w:val="0"/>
        <w:numPr>
          <w:ilvl w:val="1"/>
          <w:numId w:val="11"/>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D0224F" w:rsidRPr="00803E5E" w:rsidRDefault="00B302CA" w:rsidP="00EF66FF">
      <w:pPr>
        <w:widowControl w:val="0"/>
        <w:numPr>
          <w:ilvl w:val="0"/>
          <w:numId w:val="11"/>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חפיפה</w:t>
      </w:r>
    </w:p>
    <w:p w:rsidR="00D0224F" w:rsidRDefault="00D0224F" w:rsidP="00BD3B27">
      <w:pPr>
        <w:widowControl w:val="0"/>
        <w:spacing w:line="300" w:lineRule="atLeast"/>
        <w:ind w:left="720"/>
        <w:rPr>
          <w:rFonts w:ascii="Arial" w:hAnsi="Arial"/>
          <w:b/>
          <w:bCs/>
          <w:kern w:val="28"/>
          <w:sz w:val="28"/>
          <w:szCs w:val="28"/>
          <w:u w:val="single"/>
          <w:rtl/>
          <w:lang w:eastAsia="en-US"/>
        </w:rPr>
      </w:pPr>
    </w:p>
    <w:p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BD3B27">
      <w:pPr>
        <w:widowControl w:val="0"/>
        <w:spacing w:line="300" w:lineRule="atLeast"/>
        <w:ind w:left="720"/>
        <w:rPr>
          <w:rtl/>
          <w:lang w:eastAsia="en-US"/>
        </w:rPr>
      </w:pPr>
    </w:p>
    <w:p w:rsidR="00F45B9E" w:rsidRDefault="00F45B9E" w:rsidP="00B302CA">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BD3B27">
      <w:pPr>
        <w:widowControl w:val="0"/>
        <w:spacing w:line="300" w:lineRule="atLeast"/>
        <w:ind w:left="720"/>
        <w:rPr>
          <w:rFonts w:ascii="Arial" w:hAnsi="Arial"/>
          <w:rtl/>
          <w:lang w:eastAsia="en-US"/>
        </w:rPr>
      </w:pPr>
    </w:p>
    <w:p w:rsidR="00FA1774" w:rsidRPr="00FA1774" w:rsidRDefault="00FA1774" w:rsidP="00BD3B27">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F45B9E" w:rsidRPr="00EB4B51"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BD3B27">
      <w:pPr>
        <w:widowControl w:val="0"/>
        <w:spacing w:line="300" w:lineRule="atLeast"/>
        <w:ind w:left="720"/>
        <w:rPr>
          <w:rtl/>
          <w:lang w:eastAsia="en-US"/>
        </w:rPr>
      </w:pPr>
    </w:p>
    <w:p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F45B9E" w:rsidRDefault="00F45B9E" w:rsidP="00BD3B27">
      <w:pPr>
        <w:widowControl w:val="0"/>
        <w:spacing w:line="300" w:lineRule="atLeast"/>
        <w:ind w:left="720"/>
        <w:rPr>
          <w:b/>
          <w:bCs/>
          <w:rtl/>
          <w:lang w:eastAsia="en-US"/>
        </w:rPr>
      </w:pPr>
    </w:p>
    <w:p w:rsidR="00360B3A" w:rsidRPr="00B302CA" w:rsidRDefault="00360B3A" w:rsidP="00EF66FF">
      <w:pPr>
        <w:widowControl w:val="0"/>
        <w:numPr>
          <w:ilvl w:val="0"/>
          <w:numId w:val="10"/>
        </w:numPr>
        <w:spacing w:line="300" w:lineRule="atLeast"/>
        <w:ind w:right="0"/>
        <w:textAlignment w:val="auto"/>
      </w:pPr>
      <w:r w:rsidRPr="00B302CA">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B302CA" w:rsidRDefault="00360B3A" w:rsidP="00360B3A">
      <w:pPr>
        <w:widowControl w:val="0"/>
        <w:spacing w:line="300" w:lineRule="atLeast"/>
        <w:ind w:left="1134"/>
        <w:textAlignment w:val="auto"/>
      </w:pPr>
    </w:p>
    <w:p w:rsidR="00360B3A" w:rsidRPr="00B302CA" w:rsidRDefault="00360B3A" w:rsidP="00EF66FF">
      <w:pPr>
        <w:widowControl w:val="0"/>
        <w:numPr>
          <w:ilvl w:val="0"/>
          <w:numId w:val="10"/>
        </w:numPr>
        <w:spacing w:line="300" w:lineRule="atLeast"/>
        <w:ind w:right="0"/>
        <w:textAlignment w:val="auto"/>
        <w:rPr>
          <w:rtl/>
          <w:lang w:eastAsia="en-US"/>
        </w:rPr>
      </w:pPr>
      <w:r w:rsidRPr="00B302CA">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B302CA">
        <w:rPr>
          <w:rFonts w:hint="cs"/>
          <w:rtl/>
          <w:lang w:eastAsia="en-US"/>
        </w:rPr>
        <w:t>איתו</w:t>
      </w:r>
      <w:proofErr w:type="spellEnd"/>
      <w:r w:rsidRPr="00B302CA">
        <w:rPr>
          <w:rFonts w:hint="cs"/>
          <w:rtl/>
          <w:lang w:eastAsia="en-US"/>
        </w:rPr>
        <w:t xml:space="preserve">. </w:t>
      </w:r>
    </w:p>
    <w:p w:rsidR="00360B3A" w:rsidRPr="00B302CA" w:rsidRDefault="00360B3A" w:rsidP="00360B3A">
      <w:pPr>
        <w:widowControl w:val="0"/>
        <w:tabs>
          <w:tab w:val="num" w:pos="1275"/>
        </w:tabs>
        <w:spacing w:line="300" w:lineRule="atLeast"/>
        <w:ind w:left="1275" w:hanging="567"/>
        <w:rPr>
          <w:rtl/>
          <w:lang w:eastAsia="en-US"/>
        </w:rPr>
      </w:pPr>
    </w:p>
    <w:p w:rsidR="00360B3A" w:rsidRPr="00B302CA" w:rsidRDefault="00360B3A" w:rsidP="00EF66FF">
      <w:pPr>
        <w:widowControl w:val="0"/>
        <w:numPr>
          <w:ilvl w:val="0"/>
          <w:numId w:val="10"/>
        </w:numPr>
        <w:spacing w:line="300" w:lineRule="atLeast"/>
        <w:ind w:right="0"/>
        <w:textAlignment w:val="auto"/>
        <w:rPr>
          <w:lang w:eastAsia="en-US"/>
        </w:rPr>
      </w:pPr>
      <w:r w:rsidRPr="00B302CA">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B302CA" w:rsidRDefault="00360B3A" w:rsidP="00360B3A">
      <w:pPr>
        <w:widowControl w:val="0"/>
        <w:tabs>
          <w:tab w:val="num" w:pos="1275"/>
        </w:tabs>
        <w:spacing w:line="300" w:lineRule="atLeast"/>
        <w:ind w:left="1275" w:hanging="567"/>
        <w:rPr>
          <w:lang w:eastAsia="en-US"/>
        </w:rPr>
      </w:pPr>
    </w:p>
    <w:p w:rsidR="00360B3A" w:rsidRPr="00B302CA" w:rsidRDefault="00360B3A" w:rsidP="00EF66FF">
      <w:pPr>
        <w:widowControl w:val="0"/>
        <w:numPr>
          <w:ilvl w:val="0"/>
          <w:numId w:val="10"/>
        </w:numPr>
        <w:spacing w:line="300" w:lineRule="atLeast"/>
        <w:ind w:right="0"/>
        <w:textAlignment w:val="auto"/>
        <w:rPr>
          <w:lang w:eastAsia="en-US"/>
        </w:rPr>
      </w:pPr>
      <w:r w:rsidRPr="00B302CA">
        <w:rPr>
          <w:rFonts w:hint="cs"/>
          <w:rtl/>
          <w:lang w:eastAsia="en-US"/>
        </w:rPr>
        <w:t xml:space="preserve">מסירה מאורגנת של כל מידע הדרוש למקבל לצורך תפעול מיידי ושלם של הפרוייקט. </w:t>
      </w:r>
    </w:p>
    <w:p w:rsidR="00360B3A" w:rsidRPr="00B302CA" w:rsidRDefault="00360B3A" w:rsidP="00360B3A">
      <w:pPr>
        <w:widowControl w:val="0"/>
        <w:tabs>
          <w:tab w:val="num" w:pos="1275"/>
        </w:tabs>
        <w:spacing w:line="300" w:lineRule="atLeast"/>
        <w:ind w:left="1275" w:hanging="567"/>
        <w:rPr>
          <w:rtl/>
          <w:lang w:eastAsia="en-US"/>
        </w:rPr>
      </w:pPr>
    </w:p>
    <w:p w:rsidR="00360B3A" w:rsidRPr="00B302CA" w:rsidRDefault="00360B3A" w:rsidP="00EF66FF">
      <w:pPr>
        <w:widowControl w:val="0"/>
        <w:numPr>
          <w:ilvl w:val="0"/>
          <w:numId w:val="10"/>
        </w:numPr>
        <w:spacing w:line="300" w:lineRule="atLeast"/>
        <w:ind w:right="0"/>
        <w:textAlignment w:val="auto"/>
        <w:rPr>
          <w:lang w:eastAsia="en-US"/>
        </w:rPr>
      </w:pPr>
      <w:r w:rsidRPr="00B302CA">
        <w:rPr>
          <w:rFonts w:hint="cs"/>
          <w:rtl/>
          <w:lang w:eastAsia="en-US"/>
        </w:rPr>
        <w:t xml:space="preserve">המוסר והמקבל יעבדו במשותף </w:t>
      </w:r>
      <w:r w:rsidRPr="00B302CA">
        <w:rPr>
          <w:rFonts w:hint="cs"/>
          <w:b/>
          <w:bCs/>
          <w:u w:val="single"/>
          <w:rtl/>
          <w:lang w:eastAsia="en-US"/>
        </w:rPr>
        <w:t>במשך שבועיים שלמים</w:t>
      </w:r>
      <w:r w:rsidRPr="00B302CA">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360B3A" w:rsidRPr="00B302CA" w:rsidRDefault="00360B3A" w:rsidP="00360B3A">
      <w:pPr>
        <w:widowControl w:val="0"/>
        <w:tabs>
          <w:tab w:val="num" w:pos="1275"/>
        </w:tabs>
        <w:spacing w:line="300" w:lineRule="atLeast"/>
        <w:ind w:left="1275" w:hanging="567"/>
        <w:rPr>
          <w:lang w:eastAsia="en-US"/>
        </w:rPr>
      </w:pPr>
    </w:p>
    <w:p w:rsidR="00360B3A" w:rsidRPr="00B302CA" w:rsidRDefault="00360B3A" w:rsidP="00EF66FF">
      <w:pPr>
        <w:widowControl w:val="0"/>
        <w:numPr>
          <w:ilvl w:val="0"/>
          <w:numId w:val="10"/>
        </w:numPr>
        <w:spacing w:line="300" w:lineRule="atLeast"/>
        <w:ind w:right="0"/>
        <w:textAlignment w:val="auto"/>
        <w:rPr>
          <w:rFonts w:ascii="Arial" w:hAnsi="Arial"/>
          <w:lang w:eastAsia="en-US"/>
        </w:rPr>
      </w:pPr>
      <w:r w:rsidRPr="00B302CA">
        <w:rPr>
          <w:rFonts w:ascii="Arial" w:hAnsi="Arial" w:hint="cs"/>
          <w:rtl/>
          <w:lang w:eastAsia="en-US"/>
        </w:rPr>
        <w:t>תקופת ההתקשרות בין המשרד לקבלן החדש (המקבל) תחל במועד תחילת החפיפה.</w:t>
      </w:r>
    </w:p>
    <w:p w:rsidR="00360B3A" w:rsidRPr="00B302CA" w:rsidRDefault="00360B3A" w:rsidP="00360B3A">
      <w:pPr>
        <w:widowControl w:val="0"/>
        <w:spacing w:line="300" w:lineRule="atLeast"/>
        <w:rPr>
          <w:lang w:eastAsia="en-US"/>
        </w:rPr>
      </w:pPr>
    </w:p>
    <w:p w:rsidR="00360B3A" w:rsidRPr="00B302CA" w:rsidRDefault="00360B3A" w:rsidP="00EF66FF">
      <w:pPr>
        <w:widowControl w:val="0"/>
        <w:numPr>
          <w:ilvl w:val="0"/>
          <w:numId w:val="10"/>
        </w:numPr>
        <w:spacing w:line="300" w:lineRule="atLeast"/>
        <w:ind w:right="0"/>
        <w:textAlignment w:val="auto"/>
        <w:rPr>
          <w:rtl/>
          <w:lang w:eastAsia="en-US"/>
        </w:rPr>
      </w:pPr>
      <w:r w:rsidRPr="00B302CA">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rsidR="00360B3A" w:rsidRDefault="00360B3A" w:rsidP="00360B3A">
      <w:pPr>
        <w:widowControl w:val="0"/>
        <w:spacing w:line="300" w:lineRule="atLeast"/>
        <w:ind w:left="708"/>
        <w:rPr>
          <w:position w:val="2"/>
          <w:rtl/>
          <w:lang w:eastAsia="en-US"/>
        </w:rPr>
      </w:pPr>
    </w:p>
    <w:p w:rsidR="009A4B6B" w:rsidRPr="00803E5E" w:rsidRDefault="00B302CA" w:rsidP="00EF66FF">
      <w:pPr>
        <w:widowControl w:val="0"/>
        <w:numPr>
          <w:ilvl w:val="0"/>
          <w:numId w:val="11"/>
        </w:numPr>
        <w:spacing w:line="300" w:lineRule="atLeast"/>
        <w:rPr>
          <w:b/>
          <w:bCs/>
          <w:sz w:val="28"/>
          <w:szCs w:val="28"/>
          <w:u w:val="single"/>
          <w:rtl/>
        </w:rPr>
      </w:pPr>
      <w:r>
        <w:rPr>
          <w:b/>
          <w:bCs/>
          <w:sz w:val="28"/>
          <w:szCs w:val="28"/>
          <w:u w:val="single"/>
          <w:rtl/>
        </w:rPr>
        <w:br w:type="page"/>
      </w:r>
      <w:r w:rsidR="009A4B6B">
        <w:rPr>
          <w:rFonts w:hint="cs"/>
          <w:b/>
          <w:bCs/>
          <w:sz w:val="28"/>
          <w:szCs w:val="28"/>
          <w:u w:val="single"/>
          <w:rtl/>
        </w:rPr>
        <w:lastRenderedPageBreak/>
        <w:t>קניין רוחני</w:t>
      </w:r>
    </w:p>
    <w:p w:rsidR="009A4B6B" w:rsidRDefault="009A4B6B" w:rsidP="009A4B6B">
      <w:pPr>
        <w:widowControl w:val="0"/>
        <w:numPr>
          <w:ilvl w:val="12"/>
          <w:numId w:val="0"/>
        </w:numPr>
        <w:spacing w:line="300" w:lineRule="atLeast"/>
        <w:ind w:left="720"/>
        <w:rPr>
          <w:rFonts w:ascii="David" w:hAnsi="David"/>
          <w:rtl/>
          <w:lang w:eastAsia="en-US"/>
        </w:rPr>
      </w:pPr>
    </w:p>
    <w:p w:rsidR="001C1EFF" w:rsidRDefault="00360B3A" w:rsidP="00EF66FF">
      <w:pPr>
        <w:widowControl w:val="0"/>
        <w:numPr>
          <w:ilvl w:val="1"/>
          <w:numId w:val="11"/>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תכניות</w:t>
      </w:r>
      <w:r w:rsidR="00B302CA">
        <w:rPr>
          <w:rFonts w:hint="cs"/>
          <w:rtl/>
        </w:rPr>
        <w:t xml:space="preserve"> ההעשרה שבבעלות המשרד</w:t>
      </w:r>
      <w:r w:rsidRPr="008D1522">
        <w:rPr>
          <w:rtl/>
        </w:rPr>
        <w:t>, הספרות</w:t>
      </w:r>
      <w:r w:rsidRPr="008D1522">
        <w:rPr>
          <w:rFonts w:hint="cs"/>
          <w:rtl/>
        </w:rPr>
        <w:t>,</w:t>
      </w:r>
      <w:r w:rsidRPr="008D1522">
        <w:rPr>
          <w:rtl/>
        </w:rPr>
        <w:t xml:space="preserve"> התוכנות</w:t>
      </w:r>
      <w:r w:rsidRPr="008D1522">
        <w:rPr>
          <w:rFonts w:hint="cs"/>
          <w:rtl/>
        </w:rPr>
        <w:t xml:space="preserve">, </w:t>
      </w:r>
      <w:r w:rsidR="001C1EFF" w:rsidRPr="008D1522">
        <w:rPr>
          <w:rFonts w:hint="cs"/>
          <w:rtl/>
        </w:rPr>
        <w:t>היישומים הממוחשבים</w:t>
      </w:r>
      <w:r w:rsidR="001C1EFF" w:rsidRPr="008D1522" w:rsidDel="00961EDB">
        <w:rPr>
          <w:rFonts w:hint="cs"/>
          <w:rtl/>
        </w:rPr>
        <w:t xml:space="preserve"> </w:t>
      </w:r>
      <w:r w:rsidR="001C1EFF" w:rsidRPr="009A4B6B">
        <w:rPr>
          <w:rFonts w:hint="cs"/>
          <w:rtl/>
        </w:rPr>
        <w:t>ותוצרי העבודה</w:t>
      </w:r>
      <w:r w:rsidR="001C1EFF" w:rsidRPr="009A4B6B">
        <w:rPr>
          <w:rtl/>
        </w:rPr>
        <w:t xml:space="preserve"> שיפותחו ו/או יוכנו</w:t>
      </w:r>
      <w:r w:rsidR="001C1EFF" w:rsidRPr="009A4B6B">
        <w:rPr>
          <w:rFonts w:hint="cs"/>
          <w:rtl/>
        </w:rPr>
        <w:t xml:space="preserve"> או ירכשו או יותאמו</w:t>
      </w:r>
      <w:r w:rsidR="001C1EFF" w:rsidRPr="009A4B6B">
        <w:rPr>
          <w:rtl/>
        </w:rPr>
        <w:t xml:space="preserve"> על ידי </w:t>
      </w:r>
      <w:r w:rsidR="001C1EFF" w:rsidRPr="009A4B6B">
        <w:rPr>
          <w:rFonts w:hint="cs"/>
          <w:rtl/>
        </w:rPr>
        <w:t>הקבלן</w:t>
      </w:r>
      <w:r w:rsidR="001C1EFF">
        <w:rPr>
          <w:rtl/>
        </w:rPr>
        <w:t xml:space="preserve"> ו/או על-ידי עובדיו ו/או על-ידי מועסקיו, הן ויהיו בבעלות מלאה ובלעדית של המדינה</w:t>
      </w:r>
      <w:r w:rsidR="001C1EFF">
        <w:rPr>
          <w:rFonts w:hint="cs"/>
          <w:rtl/>
        </w:rPr>
        <w:t xml:space="preserve">. </w:t>
      </w:r>
      <w:r w:rsidR="001C1EFF">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1C1EFF" w:rsidRDefault="001C1EFF" w:rsidP="001C1EFF">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1C1EFF" w:rsidRDefault="001C1EFF" w:rsidP="001C1EFF">
      <w:pPr>
        <w:widowControl w:val="0"/>
        <w:spacing w:line="300" w:lineRule="atLeast"/>
        <w:ind w:right="-284"/>
      </w:pPr>
    </w:p>
    <w:p w:rsidR="001C1EFF" w:rsidRDefault="001C1EFF" w:rsidP="00EF66FF">
      <w:pPr>
        <w:widowControl w:val="0"/>
        <w:numPr>
          <w:ilvl w:val="1"/>
          <w:numId w:val="11"/>
        </w:numPr>
        <w:overflowPunct/>
        <w:autoSpaceDE/>
        <w:autoSpaceDN/>
        <w:adjustRightInd/>
        <w:spacing w:after="120" w:line="264" w:lineRule="auto"/>
        <w:ind w:right="-284"/>
        <w:textAlignment w:val="auto"/>
      </w:pPr>
      <w:r w:rsidDel="004A4184">
        <w:rPr>
          <w:rFonts w:ascii="David" w:hAnsi="David"/>
          <w:rtl/>
          <w:lang w:eastAsia="en-US"/>
        </w:rPr>
        <w:t xml:space="preserve"> </w:t>
      </w:r>
      <w:r w:rsidRPr="00B302CA">
        <w:rPr>
          <w:rFonts w:hint="cs"/>
          <w:rtl/>
        </w:rPr>
        <w:t>הקבלן</w:t>
      </w:r>
      <w:r w:rsidRPr="00B302CA">
        <w:rPr>
          <w:rtl/>
        </w:rPr>
        <w:t xml:space="preserve"> יהא אחראי להבטיח את הבעלות הבלעדית כאמור בסעיף </w:t>
      </w:r>
      <w:r w:rsidR="00B302CA" w:rsidRPr="00B302CA">
        <w:rPr>
          <w:rFonts w:hint="cs"/>
          <w:b/>
          <w:bCs/>
          <w:rtl/>
        </w:rPr>
        <w:t>8</w:t>
      </w:r>
      <w:r w:rsidR="00373415" w:rsidRPr="00B302CA">
        <w:rPr>
          <w:rFonts w:hint="cs"/>
          <w:b/>
          <w:bCs/>
          <w:rtl/>
        </w:rPr>
        <w:t>.1</w:t>
      </w:r>
      <w:r w:rsidR="00373415" w:rsidRPr="00B302CA">
        <w:rPr>
          <w:b/>
          <w:bCs/>
          <w:rtl/>
        </w:rPr>
        <w:t xml:space="preserve">, </w:t>
      </w:r>
      <w:r w:rsidRPr="00B302CA">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1C1EFF" w:rsidRDefault="001C1EFF" w:rsidP="001C1EFF">
      <w:pPr>
        <w:widowControl w:val="0"/>
        <w:spacing w:line="300" w:lineRule="atLeast"/>
        <w:ind w:right="-284"/>
      </w:pPr>
    </w:p>
    <w:p w:rsidR="001C1EFF" w:rsidRDefault="001C1EFF" w:rsidP="00EF66FF">
      <w:pPr>
        <w:widowControl w:val="0"/>
        <w:numPr>
          <w:ilvl w:val="1"/>
          <w:numId w:val="11"/>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1C1EFF" w:rsidRDefault="001C1EFF" w:rsidP="001C1EFF">
      <w:pPr>
        <w:widowControl w:val="0"/>
        <w:spacing w:line="300" w:lineRule="atLeast"/>
        <w:ind w:right="-284"/>
        <w:rPr>
          <w:rtl/>
        </w:rPr>
      </w:pPr>
    </w:p>
    <w:p w:rsidR="001C1EFF" w:rsidRDefault="001C1EFF" w:rsidP="00EF66FF">
      <w:pPr>
        <w:widowControl w:val="0"/>
        <w:numPr>
          <w:ilvl w:val="1"/>
          <w:numId w:val="11"/>
        </w:numPr>
        <w:spacing w:line="300" w:lineRule="atLeast"/>
        <w:ind w:right="-284"/>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w:t>
      </w:r>
      <w:r w:rsidRPr="00B302CA">
        <w:rPr>
          <w:rtl/>
        </w:rPr>
        <w:t xml:space="preserve">ג' כלשהו, וכי ידאג שפעולות המשרד המפורטות לעיל בסעיף </w:t>
      </w:r>
      <w:r w:rsidR="00B302CA" w:rsidRPr="00B302CA">
        <w:rPr>
          <w:rFonts w:hint="cs"/>
          <w:b/>
          <w:bCs/>
          <w:rtl/>
        </w:rPr>
        <w:t>8</w:t>
      </w:r>
      <w:r w:rsidR="00373415" w:rsidRPr="00B302CA">
        <w:rPr>
          <w:rFonts w:hint="cs"/>
          <w:b/>
          <w:bCs/>
          <w:rtl/>
        </w:rPr>
        <w:t>.1</w:t>
      </w:r>
      <w:r w:rsidR="00373415" w:rsidRPr="00B302CA">
        <w:rPr>
          <w:b/>
          <w:bCs/>
          <w:rtl/>
        </w:rPr>
        <w:t>,</w:t>
      </w:r>
      <w:r w:rsidR="00B302CA">
        <w:rPr>
          <w:rFonts w:hint="cs"/>
          <w:b/>
          <w:bCs/>
          <w:rtl/>
        </w:rPr>
        <w:t xml:space="preserve"> </w:t>
      </w:r>
      <w:r w:rsidRPr="00B302CA">
        <w:rPr>
          <w:rtl/>
        </w:rPr>
        <w:t>לא תפרנה זכות קניין רוחני של צד</w:t>
      </w:r>
      <w:r w:rsidRPr="004560BE">
        <w:rPr>
          <w:rtl/>
        </w:rPr>
        <w:t xml:space="preserve">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rsidR="001C1EFF" w:rsidRDefault="001C1EFF" w:rsidP="00206347">
      <w:pPr>
        <w:widowControl w:val="0"/>
        <w:spacing w:line="300" w:lineRule="atLeast"/>
        <w:ind w:right="-284"/>
        <w:rPr>
          <w:rtl/>
        </w:rPr>
      </w:pPr>
    </w:p>
    <w:p w:rsidR="00373415" w:rsidRDefault="00B302CA" w:rsidP="00EF66FF">
      <w:pPr>
        <w:widowControl w:val="0"/>
        <w:numPr>
          <w:ilvl w:val="1"/>
          <w:numId w:val="11"/>
        </w:numPr>
        <w:spacing w:line="300" w:lineRule="atLeast"/>
        <w:ind w:right="-284"/>
        <w:textAlignment w:val="auto"/>
      </w:pPr>
      <w:r>
        <w:rPr>
          <w:rtl/>
        </w:rPr>
        <w:br w:type="page"/>
      </w:r>
      <w:r w:rsidR="00373415" w:rsidRPr="00BE006B">
        <w:rPr>
          <w:rtl/>
        </w:rPr>
        <w:lastRenderedPageBreak/>
        <w:t xml:space="preserve">במידה </w:t>
      </w:r>
      <w:r w:rsidR="00373415" w:rsidRPr="00BE006B">
        <w:rPr>
          <w:rFonts w:hint="cs"/>
          <w:rtl/>
        </w:rPr>
        <w:t>ש</w:t>
      </w:r>
      <w:r w:rsidR="00373415" w:rsidRPr="00BE006B">
        <w:rPr>
          <w:rtl/>
        </w:rPr>
        <w:t>הקבלן משתמש בחומרים של בעלי זכויות אחרים לצורך הפעלת המ</w:t>
      </w:r>
      <w:r w:rsidR="00373415" w:rsidRPr="00BE006B">
        <w:rPr>
          <w:rFonts w:hint="cs"/>
          <w:rtl/>
        </w:rPr>
        <w:t>כר</w:t>
      </w:r>
      <w:r w:rsidR="00373415" w:rsidRPr="00BE006B">
        <w:rPr>
          <w:rtl/>
        </w:rPr>
        <w:t>ז ותוכניות העבודה שלו, עליו לקבל היתר לשימוש בחומרים אלו</w:t>
      </w:r>
      <w:r w:rsidR="00373415" w:rsidRPr="00BE006B">
        <w:rPr>
          <w:rFonts w:hint="cs"/>
          <w:rtl/>
        </w:rPr>
        <w:t xml:space="preserve"> מבעלי זכויות היוצרים</w:t>
      </w:r>
      <w:r w:rsidR="00373415">
        <w:rPr>
          <w:rFonts w:hint="cs"/>
          <w:rtl/>
        </w:rPr>
        <w:t xml:space="preserve"> </w:t>
      </w:r>
      <w:r w:rsidR="00373415" w:rsidRPr="00BE006B">
        <w:rPr>
          <w:rtl/>
        </w:rPr>
        <w:t>אם ההיתר כרוך בתשלום, יבצע זאת הקבלן על חשבונו.</w:t>
      </w:r>
    </w:p>
    <w:p w:rsidR="00B302CA" w:rsidRPr="00BE006B" w:rsidRDefault="00B302CA" w:rsidP="00B302CA">
      <w:pPr>
        <w:widowControl w:val="0"/>
        <w:spacing w:line="300" w:lineRule="atLeast"/>
        <w:ind w:left="1418" w:right="-284"/>
        <w:textAlignment w:val="auto"/>
        <w:rPr>
          <w:rtl/>
        </w:rPr>
      </w:pPr>
    </w:p>
    <w:p w:rsidR="00373415" w:rsidRDefault="00373415" w:rsidP="00EF66FF">
      <w:pPr>
        <w:widowControl w:val="0"/>
        <w:numPr>
          <w:ilvl w:val="1"/>
          <w:numId w:val="11"/>
        </w:numPr>
        <w:spacing w:line="300" w:lineRule="atLeast"/>
        <w:ind w:right="-284"/>
        <w:textAlignment w:val="auto"/>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 xml:space="preserve">זכויות הקניין </w:t>
      </w:r>
      <w:r w:rsidRPr="00B302CA">
        <w:rPr>
          <w:rtl/>
        </w:rPr>
        <w:t>הרוחני בכל תוצרי העבודה כאמור בסעיף</w:t>
      </w:r>
      <w:r w:rsidRPr="00B302CA">
        <w:rPr>
          <w:rFonts w:hint="cs"/>
          <w:rtl/>
        </w:rPr>
        <w:t xml:space="preserve"> </w:t>
      </w:r>
      <w:r w:rsidR="00B302CA" w:rsidRPr="00B302CA">
        <w:rPr>
          <w:rFonts w:hint="cs"/>
          <w:b/>
          <w:bCs/>
          <w:rtl/>
        </w:rPr>
        <w:t>8</w:t>
      </w:r>
      <w:r w:rsidRPr="00B302CA">
        <w:rPr>
          <w:rFonts w:hint="cs"/>
          <w:b/>
          <w:bCs/>
          <w:rtl/>
        </w:rPr>
        <w:t>.1</w:t>
      </w:r>
      <w:r w:rsidRPr="00B302CA">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73415" w:rsidRPr="004560BE" w:rsidRDefault="00373415" w:rsidP="00373415">
      <w:pPr>
        <w:widowControl w:val="0"/>
        <w:spacing w:line="300" w:lineRule="atLeast"/>
        <w:ind w:right="-284"/>
      </w:pPr>
      <w:r w:rsidRPr="004560BE">
        <w:rPr>
          <w:rtl/>
        </w:rPr>
        <w:t xml:space="preserve">  </w:t>
      </w:r>
    </w:p>
    <w:p w:rsidR="00373415" w:rsidRDefault="00373415" w:rsidP="00EF66FF">
      <w:pPr>
        <w:widowControl w:val="0"/>
        <w:numPr>
          <w:ilvl w:val="1"/>
          <w:numId w:val="11"/>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rsidR="00373415" w:rsidRDefault="00373415" w:rsidP="00373415">
      <w:pPr>
        <w:widowControl w:val="0"/>
        <w:spacing w:line="300" w:lineRule="atLeast"/>
        <w:ind w:right="-284"/>
        <w:rPr>
          <w:rtl/>
        </w:rPr>
      </w:pPr>
    </w:p>
    <w:p w:rsidR="00373415" w:rsidRDefault="00373415" w:rsidP="00EF66FF">
      <w:pPr>
        <w:widowControl w:val="0"/>
        <w:numPr>
          <w:ilvl w:val="1"/>
          <w:numId w:val="11"/>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rsidR="00373415" w:rsidRDefault="00373415" w:rsidP="00373415">
      <w:pPr>
        <w:widowControl w:val="0"/>
        <w:spacing w:line="300" w:lineRule="atLeast"/>
        <w:ind w:right="-284"/>
        <w:rPr>
          <w:rtl/>
        </w:rPr>
      </w:pPr>
    </w:p>
    <w:p w:rsidR="00373415" w:rsidRDefault="00373415" w:rsidP="00EF66FF">
      <w:pPr>
        <w:widowControl w:val="0"/>
        <w:numPr>
          <w:ilvl w:val="1"/>
          <w:numId w:val="11"/>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rsidR="00373415" w:rsidRDefault="00373415" w:rsidP="00206347">
      <w:pPr>
        <w:widowControl w:val="0"/>
        <w:spacing w:line="300" w:lineRule="atLeast"/>
        <w:ind w:right="-284"/>
        <w:rPr>
          <w:rtl/>
        </w:rPr>
      </w:pPr>
    </w:p>
    <w:p w:rsidR="00360B3A" w:rsidRPr="00B302CA" w:rsidRDefault="00360B3A" w:rsidP="00EF66FF">
      <w:pPr>
        <w:widowControl w:val="0"/>
        <w:numPr>
          <w:ilvl w:val="1"/>
          <w:numId w:val="11"/>
        </w:numPr>
        <w:spacing w:line="300" w:lineRule="atLeast"/>
        <w:ind w:right="-284"/>
        <w:textAlignment w:val="auto"/>
      </w:pPr>
      <w:r w:rsidRPr="00B302CA">
        <w:rPr>
          <w:rtl/>
        </w:rPr>
        <w:t>בתום ההתקשרות או מיד עם דרישה ראשונה של המשרד בכתב, יעביר הקבלן את כל התוכניות</w:t>
      </w:r>
      <w:r w:rsidRPr="00B302CA">
        <w:rPr>
          <w:rFonts w:hint="cs"/>
          <w:rtl/>
        </w:rPr>
        <w:t xml:space="preserve">, התוכנות, יישומים ממוחשבים וכל חומר </w:t>
      </w:r>
      <w:r w:rsidRPr="00B302CA">
        <w:rPr>
          <w:rtl/>
        </w:rPr>
        <w:t>שבידו או בידי עובדיו, עובדים וכל קבלן שירותים אחר, המועסקים במסגרת הפרוייקט, לידי ה</w:t>
      </w:r>
      <w:r w:rsidRPr="00B302CA">
        <w:rPr>
          <w:rFonts w:hint="cs"/>
          <w:rtl/>
        </w:rPr>
        <w:t>משרד</w:t>
      </w:r>
      <w:r w:rsidRPr="00B302CA">
        <w:rPr>
          <w:rtl/>
        </w:rPr>
        <w:t>.</w:t>
      </w:r>
    </w:p>
    <w:p w:rsidR="00373415" w:rsidRPr="00360B3A" w:rsidRDefault="00373415" w:rsidP="00373415">
      <w:pPr>
        <w:widowControl w:val="0"/>
        <w:spacing w:line="300" w:lineRule="atLeast"/>
        <w:ind w:right="-284"/>
      </w:pPr>
    </w:p>
    <w:p w:rsidR="00373415" w:rsidRPr="009A4B6B" w:rsidRDefault="00373415" w:rsidP="00EF66FF">
      <w:pPr>
        <w:widowControl w:val="0"/>
        <w:numPr>
          <w:ilvl w:val="1"/>
          <w:numId w:val="11"/>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45B9E" w:rsidRPr="00803E5E" w:rsidRDefault="001117BF" w:rsidP="00EF66FF">
      <w:pPr>
        <w:widowControl w:val="0"/>
        <w:numPr>
          <w:ilvl w:val="0"/>
          <w:numId w:val="11"/>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BD3B27">
      <w:pPr>
        <w:widowControl w:val="0"/>
        <w:spacing w:line="300" w:lineRule="atLeast"/>
        <w:ind w:left="720"/>
        <w:rPr>
          <w:szCs w:val="20"/>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BD3B27">
      <w:pPr>
        <w:widowControl w:val="0"/>
        <w:spacing w:line="300" w:lineRule="atLeast"/>
        <w:ind w:left="144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D3B27">
      <w:pPr>
        <w:widowControl w:val="0"/>
        <w:spacing w:line="300" w:lineRule="atLeast"/>
        <w:ind w:left="709"/>
        <w:textAlignment w:val="auto"/>
        <w:rPr>
          <w:lang w:eastAsia="en-US"/>
        </w:rPr>
      </w:pPr>
    </w:p>
    <w:p w:rsidR="00D40568" w:rsidRDefault="00D40568" w:rsidP="00EF66FF">
      <w:pPr>
        <w:widowControl w:val="0"/>
        <w:numPr>
          <w:ilvl w:val="1"/>
          <w:numId w:val="11"/>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F45B9E" w:rsidRDefault="00F45B9E" w:rsidP="00BD3B27">
      <w:pPr>
        <w:widowControl w:val="0"/>
        <w:spacing w:line="300" w:lineRule="atLeast"/>
        <w:ind w:left="1440" w:hanging="720"/>
        <w:rPr>
          <w:rtl/>
          <w:lang w:eastAsia="en-US"/>
        </w:rPr>
      </w:pPr>
    </w:p>
    <w:p w:rsidR="00F45B9E" w:rsidRDefault="00F45B9E" w:rsidP="00EF66FF">
      <w:pPr>
        <w:widowControl w:val="0"/>
        <w:numPr>
          <w:ilvl w:val="1"/>
          <w:numId w:val="11"/>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45B9E" w:rsidRDefault="00F45B9E" w:rsidP="00BD3B27">
      <w:pPr>
        <w:widowControl w:val="0"/>
        <w:spacing w:line="300" w:lineRule="atLeast"/>
        <w:ind w:left="720"/>
        <w:rPr>
          <w:rtl/>
          <w:lang w:eastAsia="en-US"/>
        </w:rPr>
      </w:pPr>
    </w:p>
    <w:p w:rsidR="00360B3A" w:rsidRPr="00360B3A" w:rsidRDefault="0030289B" w:rsidP="00EF66FF">
      <w:pPr>
        <w:widowControl w:val="0"/>
        <w:numPr>
          <w:ilvl w:val="0"/>
          <w:numId w:val="11"/>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00360B3A" w:rsidRPr="00360B3A">
        <w:rPr>
          <w:rFonts w:hint="cs"/>
          <w:b/>
          <w:bCs/>
          <w:sz w:val="28"/>
          <w:szCs w:val="28"/>
          <w:u w:val="single"/>
          <w:rtl/>
          <w:lang w:eastAsia="en-US"/>
        </w:rPr>
        <w:t>דרישות</w:t>
      </w:r>
      <w:r w:rsidR="00360B3A" w:rsidRPr="00360B3A">
        <w:rPr>
          <w:b/>
          <w:bCs/>
          <w:sz w:val="28"/>
          <w:szCs w:val="28"/>
          <w:u w:val="single"/>
          <w:rtl/>
          <w:lang w:eastAsia="en-US"/>
        </w:rPr>
        <w:t xml:space="preserve"> לאבטחת מידע</w:t>
      </w:r>
    </w:p>
    <w:p w:rsidR="00185394" w:rsidRDefault="00185394" w:rsidP="00206347">
      <w:pPr>
        <w:widowControl w:val="0"/>
        <w:ind w:left="1418"/>
      </w:pPr>
    </w:p>
    <w:p w:rsidR="00A23185" w:rsidRDefault="00A23185" w:rsidP="00EF66FF">
      <w:pPr>
        <w:widowControl w:val="0"/>
        <w:numPr>
          <w:ilvl w:val="1"/>
          <w:numId w:val="11"/>
        </w:numPr>
        <w:spacing w:line="300" w:lineRule="atLeast"/>
        <w:textAlignment w:val="auto"/>
        <w:rPr>
          <w:lang w:eastAsia="en-US"/>
        </w:rPr>
      </w:pPr>
      <w:r>
        <w:rPr>
          <w:rFonts w:hint="cs"/>
          <w:rtl/>
          <w:lang w:eastAsia="en-US"/>
        </w:rPr>
        <w:t xml:space="preserve">הדרישות לאבטחת מידע מופיעות בנספח </w:t>
      </w:r>
      <w:r w:rsidR="00231AC0">
        <w:rPr>
          <w:rFonts w:hint="cs"/>
          <w:b/>
          <w:bCs/>
          <w:rtl/>
          <w:lang w:eastAsia="en-US"/>
        </w:rPr>
        <w:t>3</w:t>
      </w:r>
      <w:r w:rsidR="00185394">
        <w:rPr>
          <w:rFonts w:hint="cs"/>
          <w:rtl/>
          <w:lang w:eastAsia="en-US"/>
        </w:rPr>
        <w:t xml:space="preserve"> </w:t>
      </w:r>
      <w:r>
        <w:rPr>
          <w:rFonts w:hint="cs"/>
          <w:rtl/>
          <w:lang w:eastAsia="en-US"/>
        </w:rPr>
        <w:t>למכרז זה.</w:t>
      </w:r>
    </w:p>
    <w:p w:rsidR="00185394" w:rsidRDefault="00185394" w:rsidP="006B78F4">
      <w:pPr>
        <w:widowControl w:val="0"/>
        <w:spacing w:line="300" w:lineRule="atLeast"/>
        <w:ind w:left="1418"/>
        <w:textAlignment w:val="auto"/>
        <w:rPr>
          <w:lang w:eastAsia="en-US"/>
        </w:rPr>
      </w:pPr>
    </w:p>
    <w:p w:rsidR="00A23185" w:rsidRDefault="00A23185" w:rsidP="00EF66FF">
      <w:pPr>
        <w:widowControl w:val="0"/>
        <w:numPr>
          <w:ilvl w:val="1"/>
          <w:numId w:val="11"/>
        </w:numPr>
        <w:spacing w:line="300" w:lineRule="atLeast"/>
        <w:textAlignment w:val="auto"/>
        <w:rPr>
          <w:lang w:eastAsia="en-US"/>
        </w:rPr>
      </w:pPr>
      <w:r w:rsidRPr="008C7C4F">
        <w:rPr>
          <w:rtl/>
          <w:lang w:eastAsia="en-US"/>
        </w:rPr>
        <w:t xml:space="preserve">ההצעה </w:t>
      </w:r>
      <w:r w:rsidRPr="008C7C4F">
        <w:rPr>
          <w:rFonts w:hint="cs"/>
          <w:rtl/>
          <w:lang w:eastAsia="en-US"/>
        </w:rPr>
        <w:t>הזוכה</w:t>
      </w:r>
      <w:r w:rsidRPr="008C7C4F">
        <w:rPr>
          <w:rtl/>
          <w:lang w:eastAsia="en-US"/>
        </w:rPr>
        <w:t xml:space="preserve"> תועבר ל</w:t>
      </w:r>
      <w:r w:rsidRPr="008C7C4F">
        <w:rPr>
          <w:rFonts w:hint="cs"/>
          <w:rtl/>
          <w:lang w:eastAsia="en-US"/>
        </w:rPr>
        <w:t xml:space="preserve">בדיקת </w:t>
      </w:r>
      <w:r w:rsidRPr="008C7C4F">
        <w:rPr>
          <w:rtl/>
          <w:lang w:eastAsia="en-US"/>
        </w:rPr>
        <w:t xml:space="preserve">חטיבת אבטחת מידע וסייבר </w:t>
      </w:r>
      <w:r w:rsidRPr="008C7C4F">
        <w:rPr>
          <w:rFonts w:hint="cs"/>
          <w:rtl/>
          <w:lang w:eastAsia="en-US"/>
        </w:rPr>
        <w:t xml:space="preserve">במשרד. </w:t>
      </w:r>
    </w:p>
    <w:p w:rsidR="00185394" w:rsidRDefault="00185394" w:rsidP="006B78F4">
      <w:pPr>
        <w:widowControl w:val="0"/>
        <w:spacing w:line="300" w:lineRule="atLeast"/>
        <w:ind w:left="1418"/>
        <w:textAlignment w:val="auto"/>
        <w:rPr>
          <w:lang w:eastAsia="en-US"/>
        </w:rPr>
      </w:pPr>
    </w:p>
    <w:p w:rsidR="00A23185" w:rsidRDefault="00A23185" w:rsidP="00EF66FF">
      <w:pPr>
        <w:widowControl w:val="0"/>
        <w:numPr>
          <w:ilvl w:val="1"/>
          <w:numId w:val="11"/>
        </w:numPr>
        <w:spacing w:line="300" w:lineRule="atLeast"/>
        <w:textAlignment w:val="auto"/>
        <w:rPr>
          <w:lang w:eastAsia="en-US"/>
        </w:rPr>
      </w:pPr>
      <w:r w:rsidRPr="008C7C4F">
        <w:rPr>
          <w:rtl/>
          <w:lang w:eastAsia="en-US"/>
        </w:rPr>
        <w:t>אישור</w:t>
      </w:r>
      <w:r w:rsidRPr="008C7C4F">
        <w:rPr>
          <w:rFonts w:hint="cs"/>
          <w:rtl/>
          <w:lang w:eastAsia="en-US"/>
        </w:rPr>
        <w:t xml:space="preserve"> עמידת המציע בדרישות פרק אבטחת מידע וסייבר </w:t>
      </w:r>
      <w:r>
        <w:rPr>
          <w:rFonts w:hint="cs"/>
          <w:rtl/>
          <w:lang w:eastAsia="en-US"/>
        </w:rPr>
        <w:t>הינה תנאי לחתימת חוזה.</w:t>
      </w:r>
    </w:p>
    <w:p w:rsidR="00185394" w:rsidRDefault="00185394" w:rsidP="006B78F4">
      <w:pPr>
        <w:widowControl w:val="0"/>
        <w:spacing w:line="300" w:lineRule="atLeast"/>
        <w:ind w:left="1418"/>
        <w:textAlignment w:val="auto"/>
        <w:rPr>
          <w:lang w:eastAsia="en-US"/>
        </w:rPr>
      </w:pPr>
    </w:p>
    <w:p w:rsidR="00A7270D" w:rsidRDefault="00A7270D" w:rsidP="00EF66FF">
      <w:pPr>
        <w:widowControl w:val="0"/>
        <w:numPr>
          <w:ilvl w:val="1"/>
          <w:numId w:val="11"/>
        </w:numPr>
        <w:spacing w:line="300" w:lineRule="atLeast"/>
        <w:textAlignment w:val="auto"/>
        <w:rPr>
          <w:lang w:eastAsia="en-US"/>
        </w:rPr>
      </w:pPr>
      <w:r w:rsidRPr="00A7270D">
        <w:rPr>
          <w:rtl/>
          <w:lang w:eastAsia="en-US"/>
        </w:rPr>
        <w:t>לאחר אישור</w:t>
      </w:r>
      <w:r w:rsidRPr="00A7270D">
        <w:rPr>
          <w:rFonts w:hint="cs"/>
          <w:rtl/>
          <w:lang w:eastAsia="en-US"/>
        </w:rPr>
        <w:t xml:space="preserve"> עמידת המציע בדרישות פרק אבטחת מידע וסייבר </w:t>
      </w:r>
      <w:r w:rsidRPr="00A7270D">
        <w:rPr>
          <w:rtl/>
          <w:lang w:eastAsia="en-US"/>
        </w:rPr>
        <w:t>ניתן יהיה להכריז על</w:t>
      </w:r>
      <w:r w:rsidRPr="00A7270D">
        <w:rPr>
          <w:rFonts w:hint="cs"/>
          <w:rtl/>
          <w:lang w:eastAsia="en-US"/>
        </w:rPr>
        <w:t>יו כ</w:t>
      </w:r>
      <w:r w:rsidRPr="00A7270D">
        <w:rPr>
          <w:rtl/>
          <w:lang w:eastAsia="en-US"/>
        </w:rPr>
        <w:t>זוכה במכרז.</w:t>
      </w:r>
    </w:p>
    <w:p w:rsidR="00185394" w:rsidRPr="00A7270D" w:rsidRDefault="00185394" w:rsidP="006B78F4">
      <w:pPr>
        <w:widowControl w:val="0"/>
        <w:spacing w:line="300" w:lineRule="atLeast"/>
        <w:ind w:left="1418"/>
        <w:textAlignment w:val="auto"/>
        <w:rPr>
          <w:lang w:eastAsia="en-US"/>
        </w:rPr>
      </w:pPr>
    </w:p>
    <w:p w:rsidR="00A7270D" w:rsidRPr="00A7270D" w:rsidRDefault="00A7270D" w:rsidP="00EF66FF">
      <w:pPr>
        <w:widowControl w:val="0"/>
        <w:numPr>
          <w:ilvl w:val="1"/>
          <w:numId w:val="11"/>
        </w:numPr>
        <w:spacing w:line="300" w:lineRule="atLeast"/>
        <w:textAlignment w:val="auto"/>
        <w:rPr>
          <w:lang w:eastAsia="en-US"/>
        </w:rPr>
      </w:pPr>
      <w:r w:rsidRPr="00A7270D">
        <w:rPr>
          <w:rFonts w:hint="cs"/>
          <w:rtl/>
          <w:lang w:eastAsia="en-US"/>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6B78F4">
        <w:rPr>
          <w:rFonts w:hint="cs"/>
          <w:b/>
          <w:bCs/>
          <w:rtl/>
          <w:lang w:eastAsia="en-US"/>
        </w:rPr>
        <w:t>45</w:t>
      </w:r>
      <w:r w:rsidRPr="00A7270D">
        <w:rPr>
          <w:rFonts w:hint="cs"/>
          <w:rtl/>
          <w:lang w:eastAsia="en-US"/>
        </w:rPr>
        <w:t xml:space="preserve"> ימים כאשר בסיומה יודיע המציע למשרד כי סיים היערכותו כנדרש.</w:t>
      </w:r>
    </w:p>
    <w:p w:rsidR="004E5B3C" w:rsidRPr="003F4693" w:rsidRDefault="00A23185" w:rsidP="00EF66FF">
      <w:pPr>
        <w:widowControl w:val="0"/>
        <w:numPr>
          <w:ilvl w:val="0"/>
          <w:numId w:val="11"/>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EF66FF">
      <w:pPr>
        <w:widowControl w:val="0"/>
        <w:numPr>
          <w:ilvl w:val="1"/>
          <w:numId w:val="11"/>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F66FF">
      <w:pPr>
        <w:widowControl w:val="0"/>
        <w:numPr>
          <w:ilvl w:val="1"/>
          <w:numId w:val="11"/>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F66FF">
      <w:pPr>
        <w:widowControl w:val="0"/>
        <w:numPr>
          <w:ilvl w:val="1"/>
          <w:numId w:val="11"/>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EF66FF">
      <w:pPr>
        <w:widowControl w:val="0"/>
        <w:numPr>
          <w:ilvl w:val="1"/>
          <w:numId w:val="11"/>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EF66FF">
      <w:pPr>
        <w:widowControl w:val="0"/>
        <w:numPr>
          <w:ilvl w:val="2"/>
          <w:numId w:val="11"/>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EF66FF">
      <w:pPr>
        <w:widowControl w:val="0"/>
        <w:numPr>
          <w:ilvl w:val="2"/>
          <w:numId w:val="11"/>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EF66FF">
      <w:pPr>
        <w:widowControl w:val="0"/>
        <w:numPr>
          <w:ilvl w:val="2"/>
          <w:numId w:val="11"/>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EF66FF">
      <w:pPr>
        <w:widowControl w:val="0"/>
        <w:numPr>
          <w:ilvl w:val="1"/>
          <w:numId w:val="11"/>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EF66FF">
      <w:pPr>
        <w:widowControl w:val="0"/>
        <w:numPr>
          <w:ilvl w:val="1"/>
          <w:numId w:val="11"/>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EF66FF">
      <w:pPr>
        <w:widowControl w:val="0"/>
        <w:numPr>
          <w:ilvl w:val="0"/>
          <w:numId w:val="11"/>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3870B9" w:rsidRDefault="003870B9" w:rsidP="00BD3B27">
      <w:pPr>
        <w:widowControl w:val="0"/>
        <w:spacing w:line="300" w:lineRule="atLeast"/>
        <w:ind w:left="709"/>
        <w:rPr>
          <w:b/>
          <w:bCs/>
          <w:sz w:val="28"/>
          <w:szCs w:val="28"/>
          <w:u w:val="single"/>
          <w:rtl/>
        </w:rPr>
      </w:pPr>
    </w:p>
    <w:p w:rsidR="003870B9" w:rsidRDefault="003870B9" w:rsidP="00BD3B27">
      <w:pPr>
        <w:widowControl w:val="0"/>
        <w:spacing w:line="300" w:lineRule="atLeast"/>
        <w:ind w:left="709"/>
        <w:rPr>
          <w:b/>
          <w:bCs/>
          <w:sz w:val="28"/>
          <w:szCs w:val="28"/>
          <w:u w:val="single"/>
          <w:rtl/>
        </w:rPr>
      </w:pPr>
    </w:p>
    <w:p w:rsidR="00FF4229" w:rsidRPr="00FF4229" w:rsidRDefault="00FF4229" w:rsidP="00231AC0">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 xml:space="preserve">בנספח </w:t>
      </w:r>
      <w:r w:rsidR="00231AC0">
        <w:rPr>
          <w:rFonts w:ascii="Calibri" w:eastAsia="Calibri" w:hAnsi="Calibri" w:hint="cs"/>
          <w:b/>
          <w:bCs/>
          <w:sz w:val="26"/>
          <w:szCs w:val="26"/>
          <w:rtl/>
          <w:lang w:eastAsia="en-US"/>
        </w:rPr>
        <w:t>1</w:t>
      </w:r>
      <w:r w:rsidRPr="00FF4229">
        <w:rPr>
          <w:rFonts w:ascii="Calibri" w:eastAsia="Calibri" w:hAnsi="Calibri" w:hint="cs"/>
          <w:b/>
          <w:bCs/>
          <w:sz w:val="26"/>
          <w:szCs w:val="26"/>
          <w:rtl/>
          <w:lang w:eastAsia="en-US"/>
        </w:rPr>
        <w:t xml:space="preserve"> סעיף 13.</w:t>
      </w:r>
    </w:p>
    <w:p w:rsidR="004E5B3C" w:rsidRDefault="004E5B3C" w:rsidP="00BD3B27">
      <w:pPr>
        <w:widowControl w:val="0"/>
        <w:spacing w:line="300" w:lineRule="atLeast"/>
        <w:ind w:left="709"/>
        <w:rPr>
          <w:b/>
          <w:bCs/>
          <w:sz w:val="28"/>
          <w:szCs w:val="28"/>
          <w:u w:val="single"/>
          <w:rtl/>
        </w:rPr>
      </w:pPr>
    </w:p>
    <w:p w:rsidR="00F45B9E" w:rsidRPr="00803E5E" w:rsidRDefault="00E37A23" w:rsidP="00EF66FF">
      <w:pPr>
        <w:widowControl w:val="0"/>
        <w:numPr>
          <w:ilvl w:val="0"/>
          <w:numId w:val="11"/>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4777EE" w:rsidRPr="004B5F71" w:rsidRDefault="004777EE" w:rsidP="00EF66FF">
      <w:pPr>
        <w:widowControl w:val="0"/>
        <w:numPr>
          <w:ilvl w:val="1"/>
          <w:numId w:val="11"/>
        </w:numPr>
        <w:spacing w:line="300" w:lineRule="atLeast"/>
      </w:pPr>
      <w:r w:rsidRPr="004B5F71">
        <w:rPr>
          <w:rtl/>
        </w:rPr>
        <w:t xml:space="preserve">הזוכה יידרש, בכפוף לשיקול דעתו של </w:t>
      </w:r>
      <w:r w:rsidR="004B5F71">
        <w:rPr>
          <w:rFonts w:hint="cs"/>
          <w:rtl/>
        </w:rPr>
        <w:t>רוכש התוכנית</w:t>
      </w:r>
      <w:r w:rsidRPr="004B5F71">
        <w:rPr>
          <w:rtl/>
        </w:rPr>
        <w:t>, להגיש דיווחים וחשבונות הנדרשים לצורך תשלום עבור עבודתו</w:t>
      </w:r>
      <w:r w:rsidR="004B5F71" w:rsidRPr="004B5F71">
        <w:rPr>
          <w:rFonts w:hint="cs"/>
          <w:rtl/>
        </w:rPr>
        <w:t xml:space="preserve"> בדומה </w:t>
      </w:r>
      <w:hyperlink r:id="rId11" w:history="1">
        <w:r w:rsidR="00824D93" w:rsidRPr="00E94AE6">
          <w:rPr>
            <w:rStyle w:val="Hyperlink"/>
            <w:rFonts w:hint="cs"/>
            <w:b/>
            <w:bCs/>
            <w:rtl/>
          </w:rPr>
          <w:t>להוראות ו</w:t>
        </w:r>
        <w:r w:rsidR="004B5F71" w:rsidRPr="00E94AE6">
          <w:rPr>
            <w:rStyle w:val="Hyperlink"/>
            <w:rFonts w:hint="cs"/>
            <w:b/>
            <w:bCs/>
            <w:rtl/>
          </w:rPr>
          <w:t xml:space="preserve">לכללים המוגדרים במערכת </w:t>
        </w:r>
        <w:proofErr w:type="spellStart"/>
        <w:r w:rsidR="004B5F71" w:rsidRPr="00E94AE6">
          <w:rPr>
            <w:rStyle w:val="Hyperlink"/>
            <w:rFonts w:hint="cs"/>
            <w:b/>
            <w:bCs/>
            <w:rtl/>
          </w:rPr>
          <w:t>הגפ"ן</w:t>
        </w:r>
        <w:proofErr w:type="spellEnd"/>
      </w:hyperlink>
      <w:r w:rsidR="004B5F71" w:rsidRPr="004B5F71">
        <w:rPr>
          <w:rFonts w:hint="cs"/>
          <w:rtl/>
        </w:rPr>
        <w:t>.</w:t>
      </w:r>
    </w:p>
    <w:p w:rsidR="00F814D7" w:rsidRPr="004777EE" w:rsidRDefault="00F814D7" w:rsidP="00BD3B27">
      <w:pPr>
        <w:widowControl w:val="0"/>
        <w:spacing w:line="300" w:lineRule="atLeast"/>
        <w:ind w:left="1418"/>
        <w:rPr>
          <w:lang w:eastAsia="en-US"/>
        </w:rPr>
      </w:pPr>
    </w:p>
    <w:p w:rsidR="00A23185" w:rsidRPr="00A23185" w:rsidRDefault="00A23185" w:rsidP="00EF66FF">
      <w:pPr>
        <w:widowControl w:val="0"/>
        <w:numPr>
          <w:ilvl w:val="1"/>
          <w:numId w:val="11"/>
        </w:numPr>
        <w:spacing w:line="300" w:lineRule="atLeast"/>
        <w:rPr>
          <w:rtl/>
          <w:lang w:eastAsia="en-US"/>
        </w:rPr>
      </w:pPr>
      <w:r w:rsidRPr="00A23185">
        <w:rPr>
          <w:rFonts w:hint="cs"/>
          <w:rtl/>
          <w:lang w:eastAsia="en-US"/>
        </w:rPr>
        <w:t xml:space="preserve">כדי למנוע עיכובים בתשלום, ידאג הקבלן שהחשבונית המוגשת על ידו תהיה כתובה באופן ברור וקריא, ותכלול את כל הפריטים הנדרשים כפי שיסוכם עם </w:t>
      </w:r>
      <w:r w:rsidR="004B5F71">
        <w:rPr>
          <w:rFonts w:hint="cs"/>
          <w:rtl/>
          <w:lang w:eastAsia="en-US"/>
        </w:rPr>
        <w:t>רוכש התוכנית</w:t>
      </w:r>
      <w:r w:rsidRPr="00A23185">
        <w:rPr>
          <w:rFonts w:hint="cs"/>
          <w:rtl/>
          <w:lang w:eastAsia="en-US"/>
        </w:rPr>
        <w:t>.</w:t>
      </w:r>
    </w:p>
    <w:p w:rsidR="00F45B9E" w:rsidRDefault="00F45B9E" w:rsidP="00BD3B27">
      <w:pPr>
        <w:widowControl w:val="0"/>
        <w:spacing w:line="300" w:lineRule="atLeast"/>
        <w:ind w:left="720"/>
        <w:rPr>
          <w:rtl/>
          <w:lang w:eastAsia="en-US"/>
        </w:rPr>
      </w:pPr>
    </w:p>
    <w:p w:rsidR="00AF6BBB" w:rsidRDefault="00F45B9E" w:rsidP="00EF66FF">
      <w:pPr>
        <w:pStyle w:val="33"/>
        <w:widowControl w:val="0"/>
        <w:numPr>
          <w:ilvl w:val="1"/>
          <w:numId w:val="11"/>
        </w:numPr>
        <w:rPr>
          <w:rtl/>
          <w:lang w:eastAsia="en-US"/>
        </w:rPr>
      </w:pPr>
      <w:r>
        <w:rPr>
          <w:rFonts w:hint="cs"/>
          <w:rtl/>
          <w:lang w:eastAsia="en-US"/>
        </w:rPr>
        <w:t>לקבלן לא תהיינה כל דרישות או טענות</w:t>
      </w:r>
      <w:r w:rsidR="003967EF">
        <w:rPr>
          <w:rFonts w:hint="cs"/>
          <w:rtl/>
          <w:lang w:eastAsia="en-US"/>
        </w:rPr>
        <w:t xml:space="preserve"> לרוכש התוכניות או </w:t>
      </w:r>
      <w:r>
        <w:rPr>
          <w:rFonts w:hint="cs"/>
          <w:rtl/>
          <w:lang w:eastAsia="en-US"/>
        </w:rPr>
        <w:t>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BB2F40">
        <w:rPr>
          <w:rFonts w:hint="cs"/>
          <w:rtl/>
          <w:lang w:eastAsia="en-US"/>
        </w:rPr>
        <w:t>.</w:t>
      </w:r>
    </w:p>
    <w:p w:rsidR="00697C6B" w:rsidRDefault="00697C6B" w:rsidP="00BD3B27">
      <w:pPr>
        <w:pStyle w:val="33"/>
        <w:widowControl w:val="0"/>
        <w:ind w:left="709"/>
        <w:rPr>
          <w:lang w:eastAsia="en-US"/>
        </w:rPr>
      </w:pPr>
    </w:p>
    <w:p w:rsidR="00D21B70" w:rsidRDefault="00F45B9E" w:rsidP="00EF66FF">
      <w:pPr>
        <w:pStyle w:val="33"/>
        <w:widowControl w:val="0"/>
        <w:numPr>
          <w:ilvl w:val="1"/>
          <w:numId w:val="11"/>
        </w:numPr>
        <w:rPr>
          <w:lang w:eastAsia="en-US"/>
        </w:rPr>
      </w:pPr>
      <w:r>
        <w:rPr>
          <w:rFonts w:hint="cs"/>
          <w:rtl/>
          <w:lang w:eastAsia="en-US"/>
        </w:rPr>
        <w:t xml:space="preserve">הקבלן אינו רשאי להתנות תשלום כלשהו לספקיו ו/או לעובדיו או לכל גורם אחר שעליו לשלם, בקבלת תשלומים </w:t>
      </w:r>
      <w:proofErr w:type="spellStart"/>
      <w:r w:rsidR="003967EF">
        <w:rPr>
          <w:rFonts w:hint="cs"/>
          <w:rtl/>
          <w:lang w:eastAsia="en-US"/>
        </w:rPr>
        <w:t>מרוכש</w:t>
      </w:r>
      <w:proofErr w:type="spellEnd"/>
      <w:r w:rsidR="003967EF">
        <w:rPr>
          <w:rFonts w:hint="cs"/>
          <w:rtl/>
          <w:lang w:eastAsia="en-US"/>
        </w:rPr>
        <w:t xml:space="preserve"> התוכנית</w:t>
      </w:r>
      <w:r>
        <w:rPr>
          <w:rFonts w:hint="cs"/>
          <w:rtl/>
          <w:lang w:eastAsia="en-US"/>
        </w:rPr>
        <w:t>.</w:t>
      </w:r>
    </w:p>
    <w:p w:rsidR="00DE1CF9" w:rsidRDefault="00DE1CF9" w:rsidP="00BD3B27">
      <w:pPr>
        <w:pStyle w:val="aff6"/>
        <w:widowControl w:val="0"/>
        <w:spacing w:line="300" w:lineRule="atLeast"/>
        <w:rPr>
          <w:rtl/>
          <w:lang w:eastAsia="en-US"/>
        </w:rPr>
      </w:pPr>
    </w:p>
    <w:p w:rsidR="00AB1B1A" w:rsidRPr="0036314D" w:rsidRDefault="00AB1B1A" w:rsidP="00EF66FF">
      <w:pPr>
        <w:widowControl w:val="0"/>
        <w:numPr>
          <w:ilvl w:val="1"/>
          <w:numId w:val="11"/>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Default="00420425" w:rsidP="00BD3B27">
      <w:pPr>
        <w:widowControl w:val="0"/>
        <w:spacing w:line="300" w:lineRule="atLeast"/>
        <w:rPr>
          <w:b/>
          <w:bCs/>
          <w:sz w:val="28"/>
          <w:szCs w:val="28"/>
          <w:u w:val="single"/>
          <w:rtl/>
        </w:rPr>
      </w:pPr>
    </w:p>
    <w:p w:rsidR="00243DED" w:rsidRDefault="00243DED" w:rsidP="00BD3B27">
      <w:pPr>
        <w:widowControl w:val="0"/>
        <w:spacing w:line="300" w:lineRule="atLeast"/>
        <w:rPr>
          <w:b/>
          <w:bCs/>
          <w:sz w:val="28"/>
          <w:szCs w:val="28"/>
          <w:u w:val="single"/>
          <w:rtl/>
        </w:rPr>
      </w:pPr>
    </w:p>
    <w:p w:rsidR="00F45B9E" w:rsidRPr="00803E5E" w:rsidRDefault="0009753A" w:rsidP="00EF66FF">
      <w:pPr>
        <w:widowControl w:val="0"/>
        <w:numPr>
          <w:ilvl w:val="0"/>
          <w:numId w:val="11"/>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Default="00F45B9E" w:rsidP="00EF66FF">
      <w:pPr>
        <w:widowControl w:val="0"/>
        <w:numPr>
          <w:ilvl w:val="1"/>
          <w:numId w:val="11"/>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7E7B4D" w:rsidRPr="007E7B4D">
        <w:rPr>
          <w:rFonts w:ascii="David" w:hAnsi="David" w:hint="cs"/>
          <w:b/>
          <w:bCs/>
          <w:rtl/>
          <w:lang w:eastAsia="en-US"/>
        </w:rPr>
        <w:t>5</w:t>
      </w:r>
      <w:r>
        <w:rPr>
          <w:rtl/>
          <w:lang w:eastAsia="en-US"/>
        </w:rPr>
        <w:t>.</w:t>
      </w:r>
      <w:r>
        <w:rPr>
          <w:rtl/>
          <w:lang w:eastAsia="en-US"/>
        </w:rPr>
        <w:tab/>
      </w:r>
      <w:r>
        <w:rPr>
          <w:rtl/>
          <w:lang w:eastAsia="en-US"/>
        </w:rPr>
        <w:tab/>
      </w:r>
      <w:r>
        <w:rPr>
          <w:rtl/>
          <w:lang w:eastAsia="en-US"/>
        </w:rPr>
        <w:tab/>
      </w:r>
    </w:p>
    <w:p w:rsidR="00F45B9E" w:rsidRPr="00B302CA" w:rsidRDefault="00F45B9E" w:rsidP="00EF66FF">
      <w:pPr>
        <w:widowControl w:val="0"/>
        <w:numPr>
          <w:ilvl w:val="1"/>
          <w:numId w:val="11"/>
        </w:numPr>
        <w:rPr>
          <w:rtl/>
          <w:lang w:eastAsia="en-US"/>
        </w:rPr>
      </w:pPr>
      <w:r w:rsidRPr="00B302CA">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B302CA" w:rsidRDefault="00F45B9E" w:rsidP="00EF66FF">
      <w:pPr>
        <w:widowControl w:val="0"/>
        <w:numPr>
          <w:ilvl w:val="1"/>
          <w:numId w:val="11"/>
        </w:numPr>
        <w:rPr>
          <w:rtl/>
          <w:lang w:eastAsia="en-US"/>
        </w:rPr>
      </w:pPr>
      <w:r w:rsidRPr="00B302CA">
        <w:rPr>
          <w:rFonts w:hint="cs"/>
          <w:rtl/>
          <w:lang w:eastAsia="en-US"/>
        </w:rPr>
        <w:t>הצעה חלקית ו/או במתכונת שונה מהטבלאות המצורפות לחוברת המכרז עלולה שלא להיבדק ואף להיפסל</w:t>
      </w:r>
      <w:r w:rsidR="006A6125" w:rsidRPr="00B302CA">
        <w:rPr>
          <w:rFonts w:hint="cs"/>
          <w:rtl/>
          <w:lang w:eastAsia="en-US"/>
        </w:rPr>
        <w:t>.</w:t>
      </w:r>
    </w:p>
    <w:p w:rsidR="00F45B9E" w:rsidRPr="00B302CA" w:rsidRDefault="00F45B9E" w:rsidP="00EF66FF">
      <w:pPr>
        <w:widowControl w:val="0"/>
        <w:numPr>
          <w:ilvl w:val="1"/>
          <w:numId w:val="11"/>
        </w:numPr>
        <w:rPr>
          <w:rtl/>
          <w:lang w:eastAsia="en-US"/>
        </w:rPr>
      </w:pPr>
      <w:r w:rsidRPr="00B302CA">
        <w:rPr>
          <w:rtl/>
          <w:lang w:eastAsia="en-US"/>
        </w:rPr>
        <w:t>ה</w:t>
      </w:r>
      <w:r w:rsidRPr="00B302CA">
        <w:rPr>
          <w:rFonts w:hint="cs"/>
          <w:rtl/>
          <w:lang w:eastAsia="en-US"/>
        </w:rPr>
        <w:t>הצעות תוגשנה בשפה העברית. כמו כן כל הנספחים, אישורים, תעודות וכל פרט הנדרש במכרז יוצג אך ורק בשפה העברית.</w:t>
      </w:r>
    </w:p>
    <w:p w:rsidR="00F45B9E" w:rsidRPr="00B302CA" w:rsidRDefault="00F45B9E" w:rsidP="00EF66FF">
      <w:pPr>
        <w:widowControl w:val="0"/>
        <w:numPr>
          <w:ilvl w:val="1"/>
          <w:numId w:val="11"/>
        </w:numPr>
        <w:rPr>
          <w:rtl/>
          <w:lang w:eastAsia="en-US"/>
        </w:rPr>
      </w:pPr>
      <w:r w:rsidRPr="00B302CA">
        <w:rPr>
          <w:rFonts w:hint="cs"/>
          <w:rtl/>
          <w:lang w:eastAsia="en-US"/>
        </w:rPr>
        <w:t xml:space="preserve">המחירים המוצעים יהיו בש"ח יכללו מע"מ. </w:t>
      </w:r>
    </w:p>
    <w:p w:rsidR="00A10863" w:rsidRPr="00B302CA" w:rsidRDefault="00A10863" w:rsidP="00EF66FF">
      <w:pPr>
        <w:widowControl w:val="0"/>
        <w:numPr>
          <w:ilvl w:val="1"/>
          <w:numId w:val="11"/>
        </w:numPr>
        <w:rPr>
          <w:lang w:eastAsia="en-US"/>
        </w:rPr>
      </w:pPr>
      <w:r w:rsidRPr="00B302CA">
        <w:rPr>
          <w:rFonts w:hint="cs"/>
          <w:rtl/>
          <w:lang w:eastAsia="en-US"/>
        </w:rPr>
        <w:t xml:space="preserve">על המציע לקחת בחשבון כי הבסיס להשוואת הצעות המחיר בין המציעים השונים יכלול מע"מ. </w:t>
      </w:r>
    </w:p>
    <w:p w:rsidR="00A10863" w:rsidRPr="00B302CA" w:rsidRDefault="00A10863" w:rsidP="00EF66FF">
      <w:pPr>
        <w:widowControl w:val="0"/>
        <w:numPr>
          <w:ilvl w:val="1"/>
          <w:numId w:val="11"/>
        </w:numPr>
        <w:rPr>
          <w:lang w:eastAsia="en-US"/>
        </w:rPr>
      </w:pPr>
      <w:r w:rsidRPr="00B302CA">
        <w:rPr>
          <w:rFonts w:hint="cs"/>
          <w:rtl/>
          <w:lang w:eastAsia="en-US"/>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p w:rsidR="00A10863" w:rsidRPr="00B302CA" w:rsidRDefault="00A10863" w:rsidP="00EF66FF">
      <w:pPr>
        <w:widowControl w:val="0"/>
        <w:numPr>
          <w:ilvl w:val="1"/>
          <w:numId w:val="11"/>
        </w:numPr>
        <w:rPr>
          <w:rtl/>
          <w:lang w:eastAsia="en-US"/>
        </w:rPr>
      </w:pPr>
      <w:r w:rsidRPr="00B302CA">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B302CA" w:rsidRDefault="00A10863" w:rsidP="00EF66FF">
      <w:pPr>
        <w:widowControl w:val="0"/>
        <w:numPr>
          <w:ilvl w:val="1"/>
          <w:numId w:val="11"/>
        </w:numPr>
        <w:rPr>
          <w:rtl/>
          <w:lang w:eastAsia="en-US"/>
        </w:rPr>
      </w:pPr>
      <w:r w:rsidRPr="00B302CA">
        <w:rPr>
          <w:rFonts w:hint="cs"/>
          <w:rtl/>
          <w:lang w:eastAsia="en-US"/>
        </w:rPr>
        <w:t>תשלום המע"מ לקבלן, המחוייב במע"מ, יהיה עפ"י אחוז המע"מ, התקף במועד התשלום.</w:t>
      </w:r>
    </w:p>
    <w:p w:rsidR="0020063E" w:rsidRDefault="0020063E" w:rsidP="00EF66FF">
      <w:pPr>
        <w:widowControl w:val="0"/>
        <w:numPr>
          <w:ilvl w:val="1"/>
          <w:numId w:val="11"/>
        </w:numPr>
        <w:spacing w:after="200" w:line="300" w:lineRule="atLeast"/>
        <w:rPr>
          <w:b/>
          <w:bCs/>
          <w:u w:val="single"/>
          <w:lang w:eastAsia="en-US"/>
        </w:rPr>
      </w:pPr>
      <w:r w:rsidRPr="00A34E38">
        <w:rPr>
          <w:b/>
          <w:bCs/>
          <w:u w:val="single"/>
          <w:rtl/>
          <w:lang w:eastAsia="en-US"/>
        </w:rPr>
        <w:t>הצעת המחיר</w:t>
      </w:r>
    </w:p>
    <w:p w:rsidR="00596987" w:rsidRPr="00752744" w:rsidRDefault="00596987" w:rsidP="00EF66FF">
      <w:pPr>
        <w:widowControl w:val="0"/>
        <w:numPr>
          <w:ilvl w:val="2"/>
          <w:numId w:val="11"/>
        </w:numPr>
        <w:spacing w:after="140" w:line="300" w:lineRule="atLeast"/>
        <w:ind w:left="2269" w:hanging="851"/>
        <w:rPr>
          <w:b/>
          <w:bCs/>
          <w:lang w:eastAsia="en-US"/>
        </w:rPr>
      </w:pPr>
      <w:r w:rsidRPr="00752744">
        <w:rPr>
          <w:rFonts w:hint="cs"/>
          <w:b/>
          <w:bCs/>
          <w:rtl/>
          <w:lang w:eastAsia="en-US"/>
        </w:rPr>
        <w:t xml:space="preserve">שכר </w:t>
      </w:r>
      <w:r w:rsidRPr="00752744">
        <w:rPr>
          <w:b/>
          <w:bCs/>
          <w:rtl/>
          <w:lang w:eastAsia="en-US"/>
        </w:rPr>
        <w:t>ברוטו</w:t>
      </w:r>
      <w:r w:rsidRPr="00752744">
        <w:rPr>
          <w:rFonts w:hint="cs"/>
          <w:b/>
          <w:bCs/>
          <w:rtl/>
          <w:lang w:eastAsia="en-US"/>
        </w:rPr>
        <w:t xml:space="preserve"> לשעה שישולם למדריך</w:t>
      </w:r>
    </w:p>
    <w:p w:rsidR="00627E58" w:rsidRDefault="0097074F" w:rsidP="00EF66FF">
      <w:pPr>
        <w:widowControl w:val="0"/>
        <w:numPr>
          <w:ilvl w:val="3"/>
          <w:numId w:val="11"/>
        </w:numPr>
        <w:spacing w:line="300" w:lineRule="atLeast"/>
        <w:rPr>
          <w:b/>
          <w:bCs/>
          <w:lang w:eastAsia="en-US"/>
        </w:rPr>
      </w:pPr>
      <w:r>
        <w:rPr>
          <w:rFonts w:hint="cs"/>
          <w:b/>
          <w:bCs/>
          <w:rtl/>
          <w:lang w:eastAsia="en-US"/>
        </w:rPr>
        <w:t xml:space="preserve">שכר </w:t>
      </w:r>
      <w:r w:rsidR="00627E58" w:rsidRPr="00627E58">
        <w:rPr>
          <w:b/>
          <w:bCs/>
          <w:rtl/>
          <w:lang w:eastAsia="en-US"/>
        </w:rPr>
        <w:t>ברוטו</w:t>
      </w:r>
      <w:r>
        <w:rPr>
          <w:rFonts w:hint="cs"/>
          <w:b/>
          <w:bCs/>
          <w:rtl/>
          <w:lang w:eastAsia="en-US"/>
        </w:rPr>
        <w:t xml:space="preserve"> לשעה שישולם </w:t>
      </w:r>
      <w:r w:rsidR="00627E58" w:rsidRPr="00627E58">
        <w:rPr>
          <w:rFonts w:hint="cs"/>
          <w:b/>
          <w:bCs/>
          <w:rtl/>
          <w:lang w:eastAsia="en-US"/>
        </w:rPr>
        <w:t>למדריך רמה א</w:t>
      </w:r>
      <w:r>
        <w:rPr>
          <w:rFonts w:hint="cs"/>
          <w:b/>
          <w:bCs/>
          <w:rtl/>
          <w:lang w:eastAsia="en-US"/>
        </w:rPr>
        <w:t>'</w:t>
      </w:r>
    </w:p>
    <w:p w:rsidR="001B679B" w:rsidRDefault="00627E58" w:rsidP="00285786">
      <w:pPr>
        <w:widowControl w:val="0"/>
        <w:spacing w:line="300" w:lineRule="atLeast"/>
        <w:ind w:left="2835"/>
        <w:rPr>
          <w:rtl/>
        </w:rPr>
      </w:pPr>
      <w:r w:rsidRPr="0097074F">
        <w:rPr>
          <w:rFonts w:hint="cs"/>
          <w:rtl/>
        </w:rPr>
        <w:t xml:space="preserve"> </w:t>
      </w:r>
      <w:r w:rsidR="00025127">
        <w:rPr>
          <w:rFonts w:hint="cs"/>
          <w:rtl/>
        </w:rPr>
        <w:t>(</w:t>
      </w:r>
      <w:r w:rsidR="006B5399" w:rsidRPr="0097074F">
        <w:rPr>
          <w:rFonts w:hint="cs"/>
          <w:rtl/>
        </w:rPr>
        <w:t xml:space="preserve">שכר הברוטו לשעה </w:t>
      </w:r>
      <w:r w:rsidR="00025127" w:rsidRPr="00025127">
        <w:rPr>
          <w:rtl/>
        </w:rPr>
        <w:t>לא כולל עלויות סוציאליות,</w:t>
      </w:r>
      <w:r w:rsidR="00025127">
        <w:rPr>
          <w:rFonts w:hint="cs"/>
          <w:rtl/>
        </w:rPr>
        <w:t xml:space="preserve"> נסיעות</w:t>
      </w:r>
      <w:r w:rsidR="00025127" w:rsidRPr="00025127">
        <w:rPr>
          <w:rFonts w:hint="cs"/>
          <w:rtl/>
        </w:rPr>
        <w:t xml:space="preserve"> </w:t>
      </w:r>
      <w:r w:rsidR="00025127">
        <w:rPr>
          <w:rFonts w:hint="cs"/>
          <w:rtl/>
        </w:rPr>
        <w:t>)</w:t>
      </w:r>
      <w:r w:rsidR="001B679B">
        <w:rPr>
          <w:rFonts w:hint="cs"/>
          <w:rtl/>
        </w:rPr>
        <w:t>.</w:t>
      </w:r>
    </w:p>
    <w:p w:rsidR="0097074F" w:rsidRDefault="0097074F" w:rsidP="00EF66FF">
      <w:pPr>
        <w:widowControl w:val="0"/>
        <w:numPr>
          <w:ilvl w:val="3"/>
          <w:numId w:val="11"/>
        </w:numPr>
        <w:spacing w:line="300" w:lineRule="atLeast"/>
        <w:rPr>
          <w:b/>
          <w:bCs/>
          <w:lang w:eastAsia="en-US"/>
        </w:rPr>
      </w:pPr>
      <w:r>
        <w:rPr>
          <w:rFonts w:hint="cs"/>
          <w:b/>
          <w:bCs/>
          <w:rtl/>
          <w:lang w:eastAsia="en-US"/>
        </w:rPr>
        <w:t xml:space="preserve">שכר </w:t>
      </w:r>
      <w:r w:rsidRPr="00627E58">
        <w:rPr>
          <w:b/>
          <w:bCs/>
          <w:rtl/>
          <w:lang w:eastAsia="en-US"/>
        </w:rPr>
        <w:t>ברוט</w:t>
      </w:r>
      <w:r w:rsidR="003D59B2">
        <w:rPr>
          <w:rFonts w:hint="cs"/>
          <w:b/>
          <w:bCs/>
          <w:rtl/>
          <w:lang w:eastAsia="en-US"/>
        </w:rPr>
        <w:t>ו</w:t>
      </w:r>
      <w:r w:rsidRPr="00627E58">
        <w:rPr>
          <w:b/>
          <w:bCs/>
          <w:rtl/>
          <w:lang w:eastAsia="en-US"/>
        </w:rPr>
        <w:t xml:space="preserve"> </w:t>
      </w:r>
      <w:r>
        <w:rPr>
          <w:rFonts w:hint="cs"/>
          <w:b/>
          <w:bCs/>
          <w:rtl/>
          <w:lang w:eastAsia="en-US"/>
        </w:rPr>
        <w:t xml:space="preserve">לשעה שישולם </w:t>
      </w:r>
      <w:r w:rsidRPr="00627E58">
        <w:rPr>
          <w:rFonts w:hint="cs"/>
          <w:b/>
          <w:bCs/>
          <w:rtl/>
          <w:lang w:eastAsia="en-US"/>
        </w:rPr>
        <w:t xml:space="preserve">למדריך רמה </w:t>
      </w:r>
      <w:r>
        <w:rPr>
          <w:rFonts w:hint="cs"/>
          <w:b/>
          <w:bCs/>
          <w:rtl/>
          <w:lang w:eastAsia="en-US"/>
        </w:rPr>
        <w:t>ב'</w:t>
      </w:r>
    </w:p>
    <w:p w:rsidR="006B5399" w:rsidRDefault="006B5399" w:rsidP="006B5399">
      <w:pPr>
        <w:widowControl w:val="0"/>
        <w:spacing w:line="300" w:lineRule="atLeast"/>
        <w:ind w:left="2835"/>
        <w:rPr>
          <w:rtl/>
        </w:rPr>
      </w:pPr>
      <w:r>
        <w:rPr>
          <w:rFonts w:hint="cs"/>
          <w:rtl/>
        </w:rPr>
        <w:t>(</w:t>
      </w:r>
      <w:r w:rsidRPr="0097074F">
        <w:rPr>
          <w:rFonts w:hint="cs"/>
          <w:rtl/>
        </w:rPr>
        <w:t xml:space="preserve">שכר הברוטו לשעה </w:t>
      </w:r>
      <w:r w:rsidRPr="00025127">
        <w:rPr>
          <w:rtl/>
        </w:rPr>
        <w:t>לא כולל עלויות סוציאליות,</w:t>
      </w:r>
      <w:r>
        <w:rPr>
          <w:rFonts w:hint="cs"/>
          <w:rtl/>
        </w:rPr>
        <w:t xml:space="preserve"> נסיעות</w:t>
      </w:r>
      <w:r w:rsidRPr="00025127">
        <w:rPr>
          <w:rFonts w:hint="cs"/>
          <w:rtl/>
        </w:rPr>
        <w:t xml:space="preserve"> </w:t>
      </w:r>
      <w:r>
        <w:rPr>
          <w:rFonts w:hint="cs"/>
          <w:rtl/>
        </w:rPr>
        <w:t>).</w:t>
      </w:r>
    </w:p>
    <w:p w:rsidR="00EA572F" w:rsidRDefault="00EA572F" w:rsidP="006B5399">
      <w:pPr>
        <w:widowControl w:val="0"/>
        <w:spacing w:line="300" w:lineRule="atLeast"/>
        <w:ind w:left="2835"/>
        <w:rPr>
          <w:rtl/>
        </w:rPr>
      </w:pPr>
    </w:p>
    <w:p w:rsidR="00D35CEF" w:rsidRDefault="00596987" w:rsidP="00EF66FF">
      <w:pPr>
        <w:widowControl w:val="0"/>
        <w:numPr>
          <w:ilvl w:val="2"/>
          <w:numId w:val="11"/>
        </w:numPr>
        <w:spacing w:line="300" w:lineRule="atLeast"/>
        <w:ind w:hanging="851"/>
        <w:rPr>
          <w:b/>
          <w:bCs/>
          <w:lang w:eastAsia="en-US"/>
        </w:rPr>
      </w:pPr>
      <w:r w:rsidRPr="00752744">
        <w:rPr>
          <w:rFonts w:hint="cs"/>
          <w:b/>
          <w:bCs/>
          <w:rtl/>
          <w:lang w:eastAsia="en-US"/>
        </w:rPr>
        <w:t>המחיר לשע</w:t>
      </w:r>
      <w:r w:rsidR="007B6104" w:rsidRPr="00752744">
        <w:rPr>
          <w:rFonts w:hint="cs"/>
          <w:b/>
          <w:bCs/>
          <w:rtl/>
          <w:lang w:eastAsia="en-US"/>
        </w:rPr>
        <w:t xml:space="preserve">ת תוכנית שבוצעה בפועל בגין תפעול, תקורה ורווח </w:t>
      </w:r>
    </w:p>
    <w:p w:rsidR="007B6104" w:rsidRDefault="007B6104" w:rsidP="00D35CEF">
      <w:pPr>
        <w:widowControl w:val="0"/>
        <w:spacing w:line="300" w:lineRule="atLeast"/>
        <w:ind w:left="2268"/>
        <w:rPr>
          <w:ins w:id="73" w:author="שמעון" w:date="2025-03-05T13:54:00Z"/>
          <w:b/>
          <w:bCs/>
          <w:rtl/>
          <w:lang w:eastAsia="en-US"/>
        </w:rPr>
      </w:pPr>
      <w:r w:rsidRPr="00752744">
        <w:rPr>
          <w:rFonts w:hint="cs"/>
          <w:b/>
          <w:bCs/>
          <w:rtl/>
          <w:lang w:eastAsia="en-US"/>
        </w:rPr>
        <w:t xml:space="preserve">( </w:t>
      </w:r>
      <w:r w:rsidR="00D35CEF">
        <w:rPr>
          <w:rFonts w:hint="cs"/>
          <w:b/>
          <w:bCs/>
          <w:rtl/>
          <w:lang w:eastAsia="en-US"/>
        </w:rPr>
        <w:t xml:space="preserve">המחיר לשעה </w:t>
      </w:r>
      <w:r w:rsidRPr="00752744">
        <w:rPr>
          <w:rFonts w:hint="cs"/>
          <w:b/>
          <w:bCs/>
          <w:rtl/>
          <w:lang w:eastAsia="en-US"/>
        </w:rPr>
        <w:t>לא יעלה על 35 ₪ לשעה</w:t>
      </w:r>
      <w:r w:rsidR="00C83009">
        <w:rPr>
          <w:rFonts w:hint="cs"/>
          <w:b/>
          <w:bCs/>
          <w:rtl/>
          <w:lang w:eastAsia="en-US"/>
        </w:rPr>
        <w:t xml:space="preserve"> כולל מע"מ</w:t>
      </w:r>
      <w:r w:rsidRPr="00752744">
        <w:rPr>
          <w:rFonts w:hint="cs"/>
          <w:b/>
          <w:bCs/>
          <w:rtl/>
          <w:lang w:eastAsia="en-US"/>
        </w:rPr>
        <w:t>)</w:t>
      </w:r>
      <w:r w:rsidR="0008164A">
        <w:rPr>
          <w:rFonts w:hint="cs"/>
          <w:b/>
          <w:bCs/>
          <w:rtl/>
          <w:lang w:eastAsia="en-US"/>
        </w:rPr>
        <w:t>.</w:t>
      </w:r>
    </w:p>
    <w:p w:rsidR="0008164A" w:rsidRPr="00752744" w:rsidRDefault="0008164A" w:rsidP="00D35CEF">
      <w:pPr>
        <w:widowControl w:val="0"/>
        <w:spacing w:line="300" w:lineRule="atLeast"/>
        <w:ind w:left="2268"/>
        <w:rPr>
          <w:b/>
          <w:bCs/>
          <w:lang w:eastAsia="en-US"/>
        </w:rPr>
      </w:pPr>
    </w:p>
    <w:p w:rsidR="0020063E" w:rsidRPr="007B6104" w:rsidRDefault="007B6104" w:rsidP="0008164A">
      <w:pPr>
        <w:widowControl w:val="0"/>
        <w:spacing w:line="300" w:lineRule="atLeast"/>
        <w:ind w:left="1417"/>
        <w:rPr>
          <w:rFonts w:ascii="David" w:hAnsi="David"/>
          <w:lang w:eastAsia="en-US"/>
        </w:rPr>
      </w:pPr>
      <w:r>
        <w:rPr>
          <w:rFonts w:ascii="David" w:hAnsi="David" w:hint="cs"/>
          <w:rtl/>
          <w:lang w:eastAsia="en-US"/>
        </w:rPr>
        <w:t>על המציע לקחת</w:t>
      </w:r>
      <w:r w:rsidR="00085813" w:rsidRPr="007B6104">
        <w:rPr>
          <w:rFonts w:ascii="David" w:hAnsi="David" w:hint="cs"/>
          <w:rtl/>
          <w:lang w:eastAsia="en-US"/>
        </w:rPr>
        <w:t xml:space="preserve"> בחשבון  </w:t>
      </w:r>
      <w:r w:rsidR="0020063E" w:rsidRPr="007B6104">
        <w:rPr>
          <w:rFonts w:ascii="David" w:hAnsi="David" w:hint="cs"/>
          <w:rtl/>
          <w:lang w:eastAsia="en-US"/>
        </w:rPr>
        <w:t>את כל הוצאותיו, בהתאם לאמור במכרז (מבלי להפחית מכלליות האמור) לרבות:</w:t>
      </w:r>
    </w:p>
    <w:p w:rsidR="0020063E" w:rsidRDefault="0020063E" w:rsidP="0008164A">
      <w:pPr>
        <w:widowControl w:val="0"/>
        <w:numPr>
          <w:ilvl w:val="5"/>
          <w:numId w:val="11"/>
        </w:numPr>
        <w:tabs>
          <w:tab w:val="clear" w:pos="5040"/>
        </w:tabs>
        <w:spacing w:line="240" w:lineRule="auto"/>
        <w:ind w:left="1842" w:hanging="425"/>
        <w:rPr>
          <w:rFonts w:ascii="David" w:hAnsi="David"/>
          <w:lang w:eastAsia="en-US"/>
        </w:rPr>
      </w:pPr>
      <w:r>
        <w:rPr>
          <w:rFonts w:ascii="David" w:hAnsi="David" w:hint="cs"/>
          <w:rtl/>
          <w:lang w:eastAsia="en-US"/>
        </w:rPr>
        <w:t>עלויות העסקה</w:t>
      </w:r>
      <w:r w:rsidR="001C398A">
        <w:rPr>
          <w:rFonts w:ascii="David" w:hAnsi="David" w:hint="cs"/>
          <w:rtl/>
          <w:lang w:eastAsia="en-US"/>
        </w:rPr>
        <w:t>, ניהול והכשרה של כל</w:t>
      </w:r>
      <w:r>
        <w:rPr>
          <w:rFonts w:ascii="David" w:hAnsi="David" w:hint="cs"/>
          <w:rtl/>
          <w:lang w:eastAsia="en-US"/>
        </w:rPr>
        <w:t xml:space="preserve"> </w:t>
      </w:r>
      <w:r w:rsidR="001C398A">
        <w:rPr>
          <w:rFonts w:ascii="David" w:hAnsi="David" w:hint="cs"/>
          <w:rtl/>
          <w:lang w:eastAsia="en-US"/>
        </w:rPr>
        <w:t>ה</w:t>
      </w:r>
      <w:r>
        <w:rPr>
          <w:rFonts w:ascii="David" w:hAnsi="David" w:hint="cs"/>
          <w:rtl/>
          <w:lang w:eastAsia="en-US"/>
        </w:rPr>
        <w:t>עובדים</w:t>
      </w:r>
      <w:r w:rsidR="001C398A">
        <w:rPr>
          <w:rFonts w:ascii="David" w:hAnsi="David" w:hint="cs"/>
          <w:rtl/>
          <w:lang w:eastAsia="en-US"/>
        </w:rPr>
        <w:t xml:space="preserve"> במסגרת המכרז.</w:t>
      </w:r>
    </w:p>
    <w:p w:rsidR="00285786" w:rsidRPr="00383A48" w:rsidRDefault="00285786" w:rsidP="0008164A">
      <w:pPr>
        <w:widowControl w:val="0"/>
        <w:numPr>
          <w:ilvl w:val="5"/>
          <w:numId w:val="11"/>
        </w:numPr>
        <w:tabs>
          <w:tab w:val="clear" w:pos="5040"/>
        </w:tabs>
        <w:spacing w:line="240" w:lineRule="auto"/>
        <w:ind w:left="1842" w:hanging="425"/>
        <w:rPr>
          <w:rFonts w:ascii="David" w:hAnsi="David"/>
          <w:rtl/>
          <w:lang w:eastAsia="en-US"/>
        </w:rPr>
      </w:pPr>
      <w:r w:rsidRPr="00383A48">
        <w:rPr>
          <w:rFonts w:ascii="David" w:hAnsi="David" w:hint="cs"/>
          <w:rtl/>
          <w:lang w:eastAsia="en-US"/>
        </w:rPr>
        <w:t>עלויות פיתוח תוכניות חדשות</w:t>
      </w:r>
    </w:p>
    <w:p w:rsidR="00285786" w:rsidRPr="00383A48" w:rsidRDefault="00285786" w:rsidP="0008164A">
      <w:pPr>
        <w:widowControl w:val="0"/>
        <w:numPr>
          <w:ilvl w:val="5"/>
          <w:numId w:val="11"/>
        </w:numPr>
        <w:tabs>
          <w:tab w:val="clear" w:pos="5040"/>
        </w:tabs>
        <w:spacing w:line="240" w:lineRule="auto"/>
        <w:ind w:left="1842" w:hanging="425"/>
        <w:rPr>
          <w:rFonts w:ascii="David" w:hAnsi="David"/>
          <w:rtl/>
          <w:lang w:eastAsia="en-US"/>
        </w:rPr>
      </w:pPr>
      <w:r w:rsidRPr="00383A48">
        <w:rPr>
          <w:rFonts w:ascii="David" w:hAnsi="David" w:hint="cs"/>
          <w:rtl/>
          <w:lang w:eastAsia="en-US"/>
        </w:rPr>
        <w:t>עלויות עדכון תוכניות קיימות</w:t>
      </w:r>
    </w:p>
    <w:p w:rsidR="0053786D" w:rsidRPr="00383A48" w:rsidRDefault="0053786D" w:rsidP="0008164A">
      <w:pPr>
        <w:widowControl w:val="0"/>
        <w:numPr>
          <w:ilvl w:val="5"/>
          <w:numId w:val="11"/>
        </w:numPr>
        <w:tabs>
          <w:tab w:val="clear" w:pos="5040"/>
        </w:tabs>
        <w:spacing w:line="240" w:lineRule="auto"/>
        <w:ind w:left="1842" w:hanging="425"/>
        <w:rPr>
          <w:rFonts w:ascii="David" w:hAnsi="David"/>
          <w:rtl/>
          <w:lang w:eastAsia="en-US"/>
        </w:rPr>
      </w:pPr>
      <w:r w:rsidRPr="00383A48">
        <w:rPr>
          <w:rFonts w:ascii="David" w:hAnsi="David" w:hint="cs"/>
          <w:rtl/>
          <w:lang w:eastAsia="en-US"/>
        </w:rPr>
        <w:t>עלויות בקרה והערכה</w:t>
      </w:r>
      <w:r>
        <w:rPr>
          <w:rFonts w:ascii="David" w:hAnsi="David" w:hint="cs"/>
          <w:rtl/>
          <w:lang w:eastAsia="en-US"/>
        </w:rPr>
        <w:t xml:space="preserve"> מעצבת</w:t>
      </w:r>
    </w:p>
    <w:p w:rsidR="0053786D" w:rsidRDefault="0053786D" w:rsidP="0008164A">
      <w:pPr>
        <w:widowControl w:val="0"/>
        <w:numPr>
          <w:ilvl w:val="5"/>
          <w:numId w:val="11"/>
        </w:numPr>
        <w:tabs>
          <w:tab w:val="clear" w:pos="5040"/>
        </w:tabs>
        <w:spacing w:line="240" w:lineRule="auto"/>
        <w:ind w:left="1842" w:hanging="425"/>
        <w:rPr>
          <w:rFonts w:ascii="David" w:hAnsi="David"/>
          <w:lang w:eastAsia="en-US"/>
        </w:rPr>
      </w:pPr>
      <w:r w:rsidRPr="005302CD">
        <w:rPr>
          <w:rFonts w:ascii="David" w:hAnsi="David" w:hint="cs"/>
          <w:rtl/>
          <w:lang w:eastAsia="en-US"/>
        </w:rPr>
        <w:t xml:space="preserve">עלויות </w:t>
      </w:r>
      <w:r>
        <w:rPr>
          <w:rFonts w:ascii="David" w:hAnsi="David" w:hint="cs"/>
          <w:rtl/>
          <w:lang w:eastAsia="en-US"/>
        </w:rPr>
        <w:t>מינהלה ולוגיסטיקה.</w:t>
      </w:r>
    </w:p>
    <w:p w:rsidR="0020063E" w:rsidRDefault="0020063E" w:rsidP="0008164A">
      <w:pPr>
        <w:widowControl w:val="0"/>
        <w:numPr>
          <w:ilvl w:val="5"/>
          <w:numId w:val="11"/>
        </w:numPr>
        <w:tabs>
          <w:tab w:val="clear" w:pos="5040"/>
        </w:tabs>
        <w:spacing w:line="240" w:lineRule="auto"/>
        <w:ind w:left="1842" w:hanging="425"/>
        <w:rPr>
          <w:rFonts w:ascii="David" w:hAnsi="David"/>
          <w:lang w:eastAsia="en-US"/>
        </w:rPr>
      </w:pPr>
      <w:r>
        <w:rPr>
          <w:rFonts w:ascii="David" w:hAnsi="David" w:hint="cs"/>
          <w:rtl/>
          <w:lang w:eastAsia="en-US"/>
        </w:rPr>
        <w:t xml:space="preserve">עלויות </w:t>
      </w:r>
      <w:r w:rsidR="001C398A">
        <w:rPr>
          <w:rFonts w:ascii="David" w:hAnsi="David" w:hint="cs"/>
          <w:rtl/>
          <w:lang w:eastAsia="en-US"/>
        </w:rPr>
        <w:t>התקשרות עם ספקי התוכניות</w:t>
      </w:r>
      <w:r w:rsidR="005032CD">
        <w:rPr>
          <w:rFonts w:ascii="David" w:hAnsi="David" w:hint="cs"/>
          <w:rtl/>
          <w:lang w:eastAsia="en-US"/>
        </w:rPr>
        <w:t xml:space="preserve"> (שיבחרו באמצעות קול קורא כאמור בסעיף </w:t>
      </w:r>
      <w:r w:rsidR="005032CD" w:rsidRPr="00C83009">
        <w:rPr>
          <w:rFonts w:ascii="David" w:hAnsi="David" w:hint="cs"/>
          <w:b/>
          <w:bCs/>
          <w:rtl/>
          <w:lang w:eastAsia="en-US"/>
        </w:rPr>
        <w:t>4.7</w:t>
      </w:r>
      <w:r w:rsidR="005032CD">
        <w:rPr>
          <w:rFonts w:ascii="David" w:hAnsi="David" w:hint="cs"/>
          <w:rtl/>
          <w:lang w:eastAsia="en-US"/>
        </w:rPr>
        <w:t xml:space="preserve"> במכרז)</w:t>
      </w:r>
    </w:p>
    <w:p w:rsidR="00C83009" w:rsidRDefault="00C83009" w:rsidP="0008164A">
      <w:pPr>
        <w:widowControl w:val="0"/>
        <w:numPr>
          <w:ilvl w:val="5"/>
          <w:numId w:val="11"/>
        </w:numPr>
        <w:tabs>
          <w:tab w:val="clear" w:pos="5040"/>
        </w:tabs>
        <w:spacing w:line="240" w:lineRule="auto"/>
        <w:ind w:left="1842" w:hanging="425"/>
        <w:rPr>
          <w:rFonts w:ascii="David" w:hAnsi="David"/>
          <w:lang w:eastAsia="en-US"/>
        </w:rPr>
      </w:pPr>
      <w:r>
        <w:rPr>
          <w:rFonts w:ascii="David" w:hAnsi="David" w:hint="cs"/>
          <w:rtl/>
          <w:lang w:eastAsia="en-US"/>
        </w:rPr>
        <w:t>כל עלות אחרת צפויה או בלתי צפויה.</w:t>
      </w:r>
    </w:p>
    <w:p w:rsidR="005032CD" w:rsidRDefault="005032CD" w:rsidP="0008164A">
      <w:pPr>
        <w:widowControl w:val="0"/>
        <w:numPr>
          <w:ilvl w:val="5"/>
          <w:numId w:val="11"/>
        </w:numPr>
        <w:tabs>
          <w:tab w:val="clear" w:pos="5040"/>
        </w:tabs>
        <w:spacing w:line="240" w:lineRule="auto"/>
        <w:ind w:left="1842" w:hanging="425"/>
        <w:rPr>
          <w:rFonts w:ascii="David" w:hAnsi="David"/>
          <w:lang w:eastAsia="en-US"/>
        </w:rPr>
      </w:pPr>
      <w:r>
        <w:rPr>
          <w:rFonts w:ascii="David" w:hAnsi="David" w:hint="cs"/>
          <w:rtl/>
          <w:lang w:eastAsia="en-US"/>
        </w:rPr>
        <w:t>רווח</w:t>
      </w:r>
    </w:p>
    <w:p w:rsidR="005032CD" w:rsidRDefault="005032CD" w:rsidP="0008164A">
      <w:pPr>
        <w:widowControl w:val="0"/>
        <w:numPr>
          <w:ilvl w:val="5"/>
          <w:numId w:val="11"/>
        </w:numPr>
        <w:tabs>
          <w:tab w:val="clear" w:pos="5040"/>
        </w:tabs>
        <w:spacing w:line="240" w:lineRule="auto"/>
        <w:ind w:left="1842" w:hanging="425"/>
        <w:rPr>
          <w:rFonts w:ascii="David" w:hAnsi="David"/>
          <w:lang w:eastAsia="en-US"/>
        </w:rPr>
      </w:pPr>
      <w:r>
        <w:rPr>
          <w:rFonts w:ascii="David" w:hAnsi="David" w:hint="cs"/>
          <w:rtl/>
          <w:lang w:eastAsia="en-US"/>
        </w:rPr>
        <w:t>מע"מ</w:t>
      </w:r>
    </w:p>
    <w:p w:rsidR="0020063E" w:rsidRDefault="0020063E" w:rsidP="009105F8">
      <w:pPr>
        <w:widowControl w:val="0"/>
        <w:spacing w:before="240" w:line="240" w:lineRule="auto"/>
        <w:ind w:left="1417"/>
        <w:rPr>
          <w:b/>
          <w:bCs/>
          <w:rtl/>
          <w:lang w:eastAsia="en-US"/>
        </w:rPr>
      </w:pPr>
      <w:r>
        <w:rPr>
          <w:rFonts w:hint="cs"/>
          <w:b/>
          <w:bCs/>
          <w:rtl/>
          <w:lang w:eastAsia="en-US"/>
        </w:rPr>
        <w:t>המשרד לא יכסה שום הוצאה הכרוכה במסגרת מכרז זה, שלא במסגרת הסכום המוצע.</w:t>
      </w:r>
    </w:p>
    <w:p w:rsidR="00F45B9E" w:rsidRDefault="00043B56" w:rsidP="00EF66FF">
      <w:pPr>
        <w:widowControl w:val="0"/>
        <w:numPr>
          <w:ilvl w:val="1"/>
          <w:numId w:val="11"/>
        </w:numPr>
        <w:spacing w:line="300" w:lineRule="atLeast"/>
        <w:rPr>
          <w:b/>
          <w:bCs/>
          <w:u w:val="single"/>
          <w:rtl/>
          <w:lang w:eastAsia="en-US"/>
        </w:rPr>
      </w:pPr>
      <w:r>
        <w:rPr>
          <w:b/>
          <w:bCs/>
          <w:u w:val="single"/>
          <w:rtl/>
          <w:lang w:eastAsia="en-US"/>
        </w:rPr>
        <w:br w:type="page"/>
      </w:r>
      <w:r w:rsidR="00F45B9E">
        <w:rPr>
          <w:b/>
          <w:bCs/>
          <w:u w:val="single"/>
          <w:rtl/>
          <w:lang w:eastAsia="en-US"/>
        </w:rPr>
        <w:lastRenderedPageBreak/>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3A0099">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סעי</w:t>
      </w:r>
      <w:r w:rsidR="00EA572F">
        <w:rPr>
          <w:rFonts w:hint="cs"/>
          <w:sz w:val="22"/>
          <w:rtl/>
          <w:lang w:eastAsia="en-US"/>
        </w:rPr>
        <w:t xml:space="preserve">פים </w:t>
      </w:r>
      <w:r w:rsidR="00EA572F" w:rsidRPr="003A0099">
        <w:rPr>
          <w:rFonts w:hint="cs"/>
          <w:b/>
          <w:bCs/>
          <w:sz w:val="22"/>
          <w:rtl/>
          <w:lang w:eastAsia="en-US"/>
        </w:rPr>
        <w:t>2.4.7</w:t>
      </w:r>
      <w:r w:rsidR="003A0099" w:rsidRPr="003A0099">
        <w:rPr>
          <w:rFonts w:hint="cs"/>
          <w:b/>
          <w:bCs/>
          <w:sz w:val="22"/>
          <w:rtl/>
          <w:lang w:eastAsia="en-US"/>
        </w:rPr>
        <w:t>-2.4.8</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BD3B27">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lang w:eastAsia="en-US"/>
        </w:rPr>
      </w:pPr>
    </w:p>
    <w:p w:rsidR="00F45B9E" w:rsidRDefault="00F45B9E" w:rsidP="00EF66FF">
      <w:pPr>
        <w:widowControl w:val="0"/>
        <w:numPr>
          <w:ilvl w:val="1"/>
          <w:numId w:val="11"/>
        </w:numPr>
        <w:spacing w:line="300" w:lineRule="atLeast"/>
        <w:rPr>
          <w:b/>
          <w:bCs/>
          <w:u w:val="single"/>
          <w:rtl/>
          <w:lang w:eastAsia="en-US"/>
        </w:rPr>
      </w:pPr>
      <w:r>
        <w:rPr>
          <w:b/>
          <w:bCs/>
          <w:u w:val="single"/>
          <w:rtl/>
          <w:lang w:eastAsia="en-US"/>
        </w:rPr>
        <w:t>נתונים כלליים של המציע</w:t>
      </w:r>
    </w:p>
    <w:p w:rsidR="008B5F51" w:rsidRDefault="008B5F51" w:rsidP="00BD3B27">
      <w:pPr>
        <w:widowControl w:val="0"/>
        <w:spacing w:line="240" w:lineRule="auto"/>
        <w:ind w:left="1417"/>
        <w:rPr>
          <w:sz w:val="22"/>
          <w:rtl/>
          <w:lang w:eastAsia="en-US"/>
        </w:rPr>
      </w:pPr>
    </w:p>
    <w:p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A40358" w:rsidRDefault="004324EA" w:rsidP="00BD3B27">
      <w:pPr>
        <w:widowControl w:val="0"/>
        <w:spacing w:line="300" w:lineRule="atLeast"/>
        <w:ind w:left="1418"/>
        <w:rPr>
          <w:b/>
          <w:bCs/>
          <w:u w:val="single"/>
          <w:lang w:eastAsia="en-US"/>
        </w:rPr>
      </w:pPr>
    </w:p>
    <w:p w:rsidR="008B5F51" w:rsidRPr="00A40358" w:rsidRDefault="008B5F51" w:rsidP="00EF66FF">
      <w:pPr>
        <w:widowControl w:val="0"/>
        <w:numPr>
          <w:ilvl w:val="2"/>
          <w:numId w:val="11"/>
        </w:numPr>
        <w:spacing w:line="300" w:lineRule="atLeast"/>
        <w:rPr>
          <w:b/>
          <w:bCs/>
          <w:u w:val="single"/>
          <w:lang w:eastAsia="en-US"/>
        </w:rPr>
      </w:pPr>
      <w:r w:rsidRPr="00A40358">
        <w:rPr>
          <w:b/>
          <w:bCs/>
          <w:u w:val="single"/>
          <w:rtl/>
          <w:lang w:eastAsia="en-US"/>
        </w:rPr>
        <w:t>נתוני מנהל הפרוייקט</w:t>
      </w:r>
    </w:p>
    <w:p w:rsidR="008B5F51" w:rsidRDefault="008B5F51" w:rsidP="00BD3B27">
      <w:pPr>
        <w:widowControl w:val="0"/>
        <w:spacing w:line="300" w:lineRule="atLeast"/>
        <w:ind w:left="1984"/>
        <w:rPr>
          <w:sz w:val="22"/>
          <w:rtl/>
          <w:lang w:eastAsia="en-US"/>
        </w:rPr>
      </w:pPr>
    </w:p>
    <w:p w:rsidR="008B5F51" w:rsidRPr="00E51E63" w:rsidRDefault="008B5F51">
      <w:pPr>
        <w:widowControl w:val="0"/>
        <w:spacing w:line="300" w:lineRule="atLeast"/>
        <w:ind w:left="2268"/>
        <w:rPr>
          <w:sz w:val="22"/>
          <w:rtl/>
          <w:lang w:eastAsia="en-US"/>
        </w:rPr>
        <w:pPrChange w:id="74" w:author="שמעון" w:date="2025-03-05T13:58:00Z">
          <w:pPr>
            <w:widowControl w:val="0"/>
            <w:spacing w:line="300" w:lineRule="atLeast"/>
            <w:ind w:left="2268"/>
          </w:pPr>
        </w:pPrChange>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של מקבלי שירות חיצוניים (שאינם עובדי המציע ו/או חברות בנות ו/או חברות קשורות</w:t>
      </w:r>
      <w:ins w:id="75" w:author="שמעון" w:date="2025-03-05T13:58:00Z">
        <w:r w:rsidR="003A6A4B">
          <w:rPr>
            <w:rFonts w:hint="cs"/>
            <w:sz w:val="22"/>
            <w:rtl/>
            <w:lang w:eastAsia="en-US"/>
          </w:rPr>
          <w:t>)</w:t>
        </w:r>
      </w:ins>
      <w:r w:rsidR="007E6EF9" w:rsidRPr="00E51E63">
        <w:rPr>
          <w:rFonts w:hint="cs"/>
          <w:sz w:val="22"/>
          <w:rtl/>
          <w:lang w:eastAsia="en-US"/>
        </w:rPr>
        <w:t xml:space="preserve">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del w:id="76" w:author="שמעון" w:date="2025-03-05T13:58:00Z">
        <w:r w:rsidR="007E6EF9" w:rsidRPr="00EB4B51" w:rsidDel="003A6A4B">
          <w:rPr>
            <w:rFonts w:hint="cs"/>
            <w:sz w:val="22"/>
            <w:rtl/>
            <w:lang w:eastAsia="en-US"/>
          </w:rPr>
          <w:delText>)</w:delText>
        </w:r>
      </w:del>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BD3B27">
      <w:pPr>
        <w:widowControl w:val="0"/>
        <w:spacing w:line="240" w:lineRule="auto"/>
        <w:ind w:left="2268"/>
        <w:rPr>
          <w:sz w:val="22"/>
          <w:rtl/>
          <w:lang w:eastAsia="en-US"/>
        </w:rPr>
      </w:pPr>
    </w:p>
    <w:p w:rsidR="00734DDE" w:rsidRDefault="00734DDE">
      <w:pPr>
        <w:widowControl w:val="0"/>
        <w:spacing w:line="300" w:lineRule="atLeast"/>
        <w:ind w:left="2268"/>
        <w:rPr>
          <w:sz w:val="22"/>
          <w:rtl/>
          <w:lang w:eastAsia="en-US"/>
        </w:rPr>
        <w:pPrChange w:id="77" w:author="שמעון" w:date="2025-03-05T13:58:00Z">
          <w:pPr>
            <w:widowControl w:val="0"/>
            <w:spacing w:line="300" w:lineRule="atLeast"/>
            <w:ind w:left="2268"/>
          </w:pPr>
        </w:pPrChange>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w:t>
      </w:r>
      <w:ins w:id="78" w:author="שמעון" w:date="2025-03-05T13:58:00Z">
        <w:r w:rsidR="003A6A4B">
          <w:rPr>
            <w:rFonts w:hint="cs"/>
            <w:sz w:val="22"/>
            <w:rtl/>
            <w:lang w:eastAsia="en-US"/>
          </w:rPr>
          <w:t>)</w:t>
        </w:r>
      </w:ins>
      <w:r w:rsidR="008D123F" w:rsidRPr="00EB4B51">
        <w:rPr>
          <w:rFonts w:hint="cs"/>
          <w:sz w:val="22"/>
          <w:rtl/>
          <w:lang w:eastAsia="en-US"/>
        </w:rPr>
        <w:t xml:space="preserve"> ו/או מי שהיה המעסיק של מנהל הפרוייקט</w:t>
      </w:r>
      <w:del w:id="79" w:author="שמעון" w:date="2025-03-05T13:58:00Z">
        <w:r w:rsidR="008D123F" w:rsidRPr="00EB4B51" w:rsidDel="003A6A4B">
          <w:rPr>
            <w:rFonts w:hint="cs"/>
            <w:sz w:val="22"/>
            <w:rtl/>
            <w:lang w:eastAsia="en-US"/>
          </w:rPr>
          <w:delText>)</w:delText>
        </w:r>
      </w:del>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8B5F51" w:rsidRDefault="008B5F51" w:rsidP="00BD3B27">
      <w:pPr>
        <w:widowControl w:val="0"/>
        <w:spacing w:line="300" w:lineRule="atLeast"/>
        <w:ind w:left="1417"/>
        <w:rPr>
          <w:sz w:val="22"/>
          <w:rtl/>
          <w:lang w:eastAsia="en-US"/>
        </w:rPr>
      </w:pPr>
    </w:p>
    <w:p w:rsidR="006A4F3B" w:rsidRPr="00A40358" w:rsidRDefault="006A4F3B" w:rsidP="00EF66FF">
      <w:pPr>
        <w:widowControl w:val="0"/>
        <w:numPr>
          <w:ilvl w:val="2"/>
          <w:numId w:val="11"/>
        </w:numPr>
        <w:spacing w:line="300" w:lineRule="atLeast"/>
        <w:rPr>
          <w:b/>
          <w:bCs/>
          <w:u w:val="single"/>
          <w:lang w:eastAsia="en-US"/>
        </w:rPr>
      </w:pPr>
      <w:r w:rsidRPr="00A40358">
        <w:rPr>
          <w:b/>
          <w:bCs/>
          <w:u w:val="single"/>
          <w:rtl/>
          <w:lang w:eastAsia="en-US"/>
        </w:rPr>
        <w:t xml:space="preserve">נתוני </w:t>
      </w:r>
      <w:r w:rsidR="00977550">
        <w:rPr>
          <w:rFonts w:hint="cs"/>
          <w:b/>
          <w:bCs/>
          <w:u w:val="single"/>
          <w:rtl/>
          <w:lang w:eastAsia="en-US"/>
        </w:rPr>
        <w:t>מנהל תפעול ארצי</w:t>
      </w:r>
    </w:p>
    <w:p w:rsidR="00026D4A" w:rsidRDefault="00026D4A" w:rsidP="00BD3B27">
      <w:pPr>
        <w:widowControl w:val="0"/>
        <w:spacing w:line="240" w:lineRule="auto"/>
        <w:ind w:left="2268"/>
        <w:rPr>
          <w:sz w:val="22"/>
          <w:rtl/>
          <w:lang w:eastAsia="en-US"/>
        </w:rPr>
      </w:pPr>
    </w:p>
    <w:p w:rsidR="006A6125" w:rsidRPr="00E51E63" w:rsidRDefault="006A6125">
      <w:pPr>
        <w:widowControl w:val="0"/>
        <w:spacing w:line="300" w:lineRule="atLeast"/>
        <w:ind w:left="2268"/>
        <w:rPr>
          <w:sz w:val="22"/>
          <w:rtl/>
          <w:lang w:eastAsia="en-US"/>
        </w:rPr>
        <w:pPrChange w:id="80" w:author="שמעון" w:date="2025-03-05T13:59:00Z">
          <w:pPr>
            <w:widowControl w:val="0"/>
            <w:spacing w:line="300" w:lineRule="atLeast"/>
            <w:ind w:left="2268"/>
          </w:pPr>
        </w:pPrChange>
      </w:pPr>
      <w:r w:rsidRPr="00E51E63">
        <w:rPr>
          <w:sz w:val="22"/>
          <w:rtl/>
          <w:lang w:eastAsia="en-US"/>
        </w:rPr>
        <w:t>יש לצרף להצע</w:t>
      </w:r>
      <w:r w:rsidR="00BF690D">
        <w:rPr>
          <w:rFonts w:hint="cs"/>
          <w:sz w:val="22"/>
          <w:rtl/>
          <w:lang w:eastAsia="en-US"/>
        </w:rPr>
        <w:t>ה</w:t>
      </w:r>
      <w:r w:rsidRPr="00E51E63">
        <w:rPr>
          <w:sz w:val="22"/>
          <w:rtl/>
          <w:lang w:eastAsia="en-US"/>
        </w:rPr>
        <w:t xml:space="preserve"> </w:t>
      </w:r>
      <w:r w:rsidR="00BF690D">
        <w:rPr>
          <w:rFonts w:hint="cs"/>
          <w:sz w:val="22"/>
          <w:rtl/>
          <w:lang w:eastAsia="en-US"/>
        </w:rPr>
        <w:t>ל</w:t>
      </w:r>
      <w:r w:rsidRPr="00E51E63">
        <w:rPr>
          <w:sz w:val="22"/>
          <w:rtl/>
          <w:lang w:eastAsia="en-US"/>
        </w:rPr>
        <w:t>מכרז קורות חיים מפורט</w:t>
      </w:r>
      <w:r w:rsidRPr="00E51E63">
        <w:rPr>
          <w:rFonts w:hint="cs"/>
          <w:sz w:val="22"/>
          <w:rtl/>
          <w:lang w:eastAsia="en-US"/>
        </w:rPr>
        <w:t>ים</w:t>
      </w:r>
      <w:r w:rsidRPr="00E51E63">
        <w:rPr>
          <w:sz w:val="22"/>
          <w:rtl/>
          <w:lang w:eastAsia="en-US"/>
        </w:rPr>
        <w:t xml:space="preserve"> של </w:t>
      </w:r>
      <w:r w:rsidR="00977550">
        <w:rPr>
          <w:rFonts w:hint="cs"/>
          <w:sz w:val="22"/>
          <w:rtl/>
          <w:lang w:eastAsia="en-US"/>
        </w:rPr>
        <w:t>מנהל</w:t>
      </w:r>
      <w:r w:rsidR="00A45B3D">
        <w:rPr>
          <w:rFonts w:hint="cs"/>
          <w:sz w:val="22"/>
          <w:rtl/>
          <w:lang w:eastAsia="en-US"/>
        </w:rPr>
        <w:t xml:space="preserve"> </w:t>
      </w:r>
      <w:r w:rsidR="00977550">
        <w:rPr>
          <w:rFonts w:hint="cs"/>
          <w:sz w:val="22"/>
          <w:rtl/>
          <w:lang w:eastAsia="en-US"/>
        </w:rPr>
        <w:t xml:space="preserve">תפעול ארצי </w:t>
      </w:r>
      <w:r w:rsidRPr="00E51E63">
        <w:rPr>
          <w:rFonts w:hint="cs"/>
          <w:sz w:val="22"/>
          <w:rtl/>
          <w:lang w:eastAsia="en-US"/>
        </w:rPr>
        <w:t>הנדרש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של מקבלי שירות חיצוניים (שאינם עובדי המציע ו/או חברות בנות ו/או חברות קשורות</w:t>
      </w:r>
      <w:ins w:id="81" w:author="שמעון" w:date="2025-03-05T13:59:00Z">
        <w:r w:rsidR="00F977B4">
          <w:rPr>
            <w:rFonts w:hint="cs"/>
            <w:sz w:val="22"/>
            <w:rtl/>
            <w:lang w:eastAsia="en-US"/>
          </w:rPr>
          <w:t>)</w:t>
        </w:r>
      </w:ins>
      <w:r w:rsidR="007E6EF9" w:rsidRPr="00E51E63">
        <w:rPr>
          <w:rFonts w:hint="cs"/>
          <w:sz w:val="22"/>
          <w:rtl/>
          <w:lang w:eastAsia="en-US"/>
        </w:rPr>
        <w:t xml:space="preserve"> </w:t>
      </w:r>
      <w:r w:rsidR="00626383" w:rsidRPr="00E51E63">
        <w:rPr>
          <w:sz w:val="22"/>
          <w:rtl/>
          <w:lang w:eastAsia="en-US"/>
        </w:rPr>
        <w:t xml:space="preserve">ו/או מי שהיה המעסיק </w:t>
      </w:r>
      <w:r w:rsidR="006A4F3B">
        <w:rPr>
          <w:rFonts w:hint="cs"/>
          <w:sz w:val="22"/>
          <w:rtl/>
          <w:lang w:eastAsia="en-US"/>
        </w:rPr>
        <w:t xml:space="preserve">של </w:t>
      </w:r>
      <w:r w:rsidR="00977550">
        <w:rPr>
          <w:rFonts w:hint="cs"/>
          <w:sz w:val="22"/>
          <w:rtl/>
          <w:lang w:eastAsia="en-US"/>
        </w:rPr>
        <w:t>מנהל תפעול ארצי</w:t>
      </w:r>
      <w:r w:rsidR="006A4F3B">
        <w:rPr>
          <w:rFonts w:hint="cs"/>
          <w:sz w:val="22"/>
          <w:rtl/>
          <w:lang w:eastAsia="en-US"/>
        </w:rPr>
        <w:t xml:space="preserve"> </w:t>
      </w:r>
      <w:r w:rsidR="00626383" w:rsidRPr="00E51E63">
        <w:rPr>
          <w:rFonts w:hint="cs"/>
          <w:sz w:val="22"/>
          <w:rtl/>
          <w:lang w:eastAsia="en-US"/>
        </w:rPr>
        <w:t xml:space="preserve">הנדרש בסעיף </w:t>
      </w:r>
      <w:proofErr w:type="spellStart"/>
      <w:r w:rsidR="00626383" w:rsidRPr="00E51E63">
        <w:rPr>
          <w:rFonts w:hint="cs"/>
          <w:sz w:val="22"/>
          <w:rtl/>
          <w:lang w:eastAsia="en-US"/>
        </w:rPr>
        <w:t>זה</w:t>
      </w:r>
      <w:del w:id="82" w:author="שמעון" w:date="2025-03-05T13:59:00Z">
        <w:r w:rsidR="007E6EF9" w:rsidRPr="00E51E63" w:rsidDel="00F977B4">
          <w:rPr>
            <w:rFonts w:hint="cs"/>
            <w:sz w:val="22"/>
            <w:rtl/>
            <w:lang w:eastAsia="en-US"/>
          </w:rPr>
          <w:delText xml:space="preserve">) </w:delText>
        </w:r>
      </w:del>
      <w:r w:rsidRPr="00E51E63">
        <w:rPr>
          <w:sz w:val="22"/>
          <w:rtl/>
          <w:lang w:eastAsia="en-US"/>
        </w:rPr>
        <w:t>ומספרי</w:t>
      </w:r>
      <w:proofErr w:type="spellEnd"/>
      <w:r w:rsidRPr="00E51E63">
        <w:rPr>
          <w:sz w:val="22"/>
          <w:rtl/>
          <w:lang w:eastAsia="en-US"/>
        </w:rPr>
        <w:t xml:space="preserve">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BD3B27">
      <w:pPr>
        <w:widowControl w:val="0"/>
        <w:spacing w:line="300" w:lineRule="atLeast"/>
        <w:ind w:left="2268"/>
        <w:rPr>
          <w:sz w:val="22"/>
          <w:rtl/>
          <w:lang w:eastAsia="en-US"/>
        </w:rPr>
      </w:pPr>
    </w:p>
    <w:p w:rsidR="00734DDE" w:rsidRDefault="00734DDE">
      <w:pPr>
        <w:widowControl w:val="0"/>
        <w:spacing w:line="300" w:lineRule="atLeast"/>
        <w:ind w:left="2268"/>
        <w:rPr>
          <w:sz w:val="22"/>
          <w:rtl/>
          <w:lang w:eastAsia="en-US"/>
        </w:rPr>
        <w:pPrChange w:id="83" w:author="שמעון" w:date="2025-03-05T14:00:00Z">
          <w:pPr>
            <w:widowControl w:val="0"/>
            <w:spacing w:line="300" w:lineRule="atLeast"/>
            <w:ind w:left="2268"/>
          </w:pPr>
        </w:pPrChange>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w:t>
      </w:r>
      <w:ins w:id="84" w:author="שמעון" w:date="2025-03-05T13:59:00Z">
        <w:r w:rsidR="00F977B4">
          <w:rPr>
            <w:rFonts w:hint="cs"/>
            <w:sz w:val="22"/>
            <w:rtl/>
            <w:lang w:eastAsia="en-US"/>
          </w:rPr>
          <w:t>)</w:t>
        </w:r>
      </w:ins>
      <w:r w:rsidR="008D123F" w:rsidRPr="00EB4B51">
        <w:rPr>
          <w:rFonts w:hint="cs"/>
          <w:sz w:val="22"/>
          <w:rtl/>
          <w:lang w:eastAsia="en-US"/>
        </w:rPr>
        <w:t xml:space="preserve"> ו/או מי שהיה המעסיק של בעל</w:t>
      </w:r>
      <w:del w:id="85" w:author="שמעון" w:date="2025-03-05T13:59:00Z">
        <w:r w:rsidR="008D123F" w:rsidRPr="00EB4B51" w:rsidDel="00F977B4">
          <w:rPr>
            <w:rFonts w:hint="cs"/>
            <w:sz w:val="22"/>
            <w:rtl/>
            <w:lang w:eastAsia="en-US"/>
          </w:rPr>
          <w:delText>י</w:delText>
        </w:r>
      </w:del>
      <w:r w:rsidR="008D123F" w:rsidRPr="00EB4B51">
        <w:rPr>
          <w:rFonts w:hint="cs"/>
          <w:sz w:val="22"/>
          <w:rtl/>
          <w:lang w:eastAsia="en-US"/>
        </w:rPr>
        <w:t xml:space="preserve"> התפקיד</w:t>
      </w:r>
      <w:del w:id="86" w:author="שמעון" w:date="2025-03-05T14:00:00Z">
        <w:r w:rsidR="008D123F" w:rsidRPr="00EB4B51" w:rsidDel="00F977B4">
          <w:rPr>
            <w:rFonts w:hint="cs"/>
            <w:sz w:val="22"/>
            <w:rtl/>
            <w:lang w:eastAsia="en-US"/>
          </w:rPr>
          <w:delText>ים</w:delText>
        </w:r>
      </w:del>
      <w:r w:rsidR="008D123F" w:rsidRPr="00EB4B51">
        <w:rPr>
          <w:rFonts w:hint="cs"/>
          <w:sz w:val="22"/>
          <w:rtl/>
          <w:lang w:eastAsia="en-US"/>
        </w:rPr>
        <w:t xml:space="preserve"> הנדרש</w:t>
      </w:r>
      <w:del w:id="87" w:author="שמעון" w:date="2025-03-05T14:00:00Z">
        <w:r w:rsidR="008D123F" w:rsidRPr="00EB4B51" w:rsidDel="00F977B4">
          <w:rPr>
            <w:rFonts w:hint="cs"/>
            <w:sz w:val="22"/>
            <w:rtl/>
            <w:lang w:eastAsia="en-US"/>
          </w:rPr>
          <w:delText>ים</w:delText>
        </w:r>
      </w:del>
      <w:r w:rsidR="008D123F" w:rsidRPr="00EB4B51">
        <w:rPr>
          <w:rFonts w:hint="cs"/>
          <w:sz w:val="22"/>
          <w:rtl/>
          <w:lang w:eastAsia="en-US"/>
        </w:rPr>
        <w:t xml:space="preserve"> בסעיף זה</w:t>
      </w:r>
      <w:del w:id="88" w:author="שמעון" w:date="2025-03-05T13:59:00Z">
        <w:r w:rsidR="008D123F" w:rsidRPr="00EB4B51" w:rsidDel="00F977B4">
          <w:rPr>
            <w:rFonts w:hint="cs"/>
            <w:sz w:val="22"/>
            <w:rtl/>
            <w:lang w:eastAsia="en-US"/>
          </w:rPr>
          <w:delText>)</w:delText>
        </w:r>
      </w:del>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977550" w:rsidRPr="00A40358" w:rsidRDefault="00977550" w:rsidP="00EF66FF">
      <w:pPr>
        <w:widowControl w:val="0"/>
        <w:numPr>
          <w:ilvl w:val="2"/>
          <w:numId w:val="11"/>
        </w:numPr>
        <w:spacing w:line="300" w:lineRule="atLeast"/>
        <w:rPr>
          <w:b/>
          <w:bCs/>
          <w:u w:val="single"/>
          <w:lang w:eastAsia="en-US"/>
        </w:rPr>
      </w:pPr>
      <w:r>
        <w:rPr>
          <w:b/>
          <w:bCs/>
          <w:u w:val="single"/>
          <w:rtl/>
          <w:lang w:eastAsia="en-US"/>
        </w:rPr>
        <w:br w:type="page"/>
      </w:r>
      <w:r w:rsidRPr="00A40358">
        <w:rPr>
          <w:b/>
          <w:bCs/>
          <w:u w:val="single"/>
          <w:rtl/>
          <w:lang w:eastAsia="en-US"/>
        </w:rPr>
        <w:lastRenderedPageBreak/>
        <w:t xml:space="preserve">נתוני </w:t>
      </w:r>
      <w:r>
        <w:rPr>
          <w:rFonts w:hint="cs"/>
          <w:b/>
          <w:bCs/>
          <w:u w:val="single"/>
          <w:rtl/>
          <w:lang w:eastAsia="en-US"/>
        </w:rPr>
        <w:t>מנהל פדגוגי</w:t>
      </w:r>
    </w:p>
    <w:p w:rsidR="00977550" w:rsidRDefault="00977550" w:rsidP="00977550">
      <w:pPr>
        <w:widowControl w:val="0"/>
        <w:spacing w:line="240" w:lineRule="auto"/>
        <w:ind w:left="2268"/>
        <w:rPr>
          <w:sz w:val="22"/>
          <w:rtl/>
          <w:lang w:eastAsia="en-US"/>
        </w:rPr>
      </w:pPr>
    </w:p>
    <w:p w:rsidR="00977550" w:rsidRPr="00E51E63" w:rsidRDefault="00977550">
      <w:pPr>
        <w:widowControl w:val="0"/>
        <w:spacing w:line="300" w:lineRule="atLeast"/>
        <w:ind w:left="2268"/>
        <w:rPr>
          <w:sz w:val="22"/>
          <w:rtl/>
          <w:lang w:eastAsia="en-US"/>
        </w:rPr>
        <w:pPrChange w:id="89" w:author="שמעון" w:date="2025-03-05T14:00:00Z">
          <w:pPr>
            <w:widowControl w:val="0"/>
            <w:spacing w:line="300" w:lineRule="atLeast"/>
            <w:ind w:left="2268"/>
          </w:pPr>
        </w:pPrChange>
      </w:pPr>
      <w:r w:rsidRPr="00E51E63">
        <w:rPr>
          <w:sz w:val="22"/>
          <w:rtl/>
          <w:lang w:eastAsia="en-US"/>
        </w:rPr>
        <w:t>יש לצרף להצע</w:t>
      </w:r>
      <w:r>
        <w:rPr>
          <w:rFonts w:hint="cs"/>
          <w:sz w:val="22"/>
          <w:rtl/>
          <w:lang w:eastAsia="en-US"/>
        </w:rPr>
        <w:t>ה</w:t>
      </w:r>
      <w:r w:rsidRPr="00E51E63">
        <w:rPr>
          <w:sz w:val="22"/>
          <w:rtl/>
          <w:lang w:eastAsia="en-US"/>
        </w:rPr>
        <w:t xml:space="preserve"> </w:t>
      </w:r>
      <w:r>
        <w:rPr>
          <w:rFonts w:hint="cs"/>
          <w:sz w:val="22"/>
          <w:rtl/>
          <w:lang w:eastAsia="en-US"/>
        </w:rPr>
        <w:t>ל</w:t>
      </w:r>
      <w:r w:rsidRPr="00E51E63">
        <w:rPr>
          <w:sz w:val="22"/>
          <w:rtl/>
          <w:lang w:eastAsia="en-US"/>
        </w:rPr>
        <w:t>מכרז קורות חיים מפורט</w:t>
      </w:r>
      <w:r w:rsidRPr="00E51E63">
        <w:rPr>
          <w:rFonts w:hint="cs"/>
          <w:sz w:val="22"/>
          <w:rtl/>
          <w:lang w:eastAsia="en-US"/>
        </w:rPr>
        <w:t>ים</w:t>
      </w:r>
      <w:r w:rsidRPr="00E51E63">
        <w:rPr>
          <w:sz w:val="22"/>
          <w:rtl/>
          <w:lang w:eastAsia="en-US"/>
        </w:rPr>
        <w:t xml:space="preserve"> של </w:t>
      </w:r>
      <w:r>
        <w:rPr>
          <w:rFonts w:hint="cs"/>
          <w:sz w:val="22"/>
          <w:rtl/>
          <w:lang w:eastAsia="en-US"/>
        </w:rPr>
        <w:t xml:space="preserve">מנהל פדגוגי </w:t>
      </w:r>
      <w:r w:rsidRPr="00E51E63">
        <w:rPr>
          <w:rFonts w:hint="cs"/>
          <w:sz w:val="22"/>
          <w:rtl/>
          <w:lang w:eastAsia="en-US"/>
        </w:rPr>
        <w:t>הנדרש בסעיף זה</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Pr="00E51E63">
        <w:rPr>
          <w:rFonts w:hint="cs"/>
          <w:sz w:val="22"/>
          <w:rtl/>
          <w:lang w:eastAsia="en-US"/>
        </w:rPr>
        <w:t>של מקבלי שירות חיצוניים (שאינם עובדי המציע ו/או חברות בנות ו/או חברות קשורות</w:t>
      </w:r>
      <w:ins w:id="90" w:author="שמעון" w:date="2025-03-05T14:00:00Z">
        <w:r w:rsidR="00F977B4">
          <w:rPr>
            <w:rFonts w:hint="cs"/>
            <w:sz w:val="22"/>
            <w:rtl/>
            <w:lang w:eastAsia="en-US"/>
          </w:rPr>
          <w:t>)</w:t>
        </w:r>
      </w:ins>
      <w:r w:rsidRPr="00E51E63">
        <w:rPr>
          <w:rFonts w:hint="cs"/>
          <w:sz w:val="22"/>
          <w:rtl/>
          <w:lang w:eastAsia="en-US"/>
        </w:rPr>
        <w:t xml:space="preserve"> </w:t>
      </w:r>
      <w:r w:rsidRPr="00E51E63">
        <w:rPr>
          <w:sz w:val="22"/>
          <w:rtl/>
          <w:lang w:eastAsia="en-US"/>
        </w:rPr>
        <w:t xml:space="preserve">ו/או מי שהיה המעסיק </w:t>
      </w:r>
      <w:r>
        <w:rPr>
          <w:rFonts w:hint="cs"/>
          <w:sz w:val="22"/>
          <w:rtl/>
          <w:lang w:eastAsia="en-US"/>
        </w:rPr>
        <w:t xml:space="preserve">של מנהל פדגוגי </w:t>
      </w:r>
      <w:r w:rsidRPr="00E51E63">
        <w:rPr>
          <w:rFonts w:hint="cs"/>
          <w:sz w:val="22"/>
          <w:rtl/>
          <w:lang w:eastAsia="en-US"/>
        </w:rPr>
        <w:t>הנדרש בסעיף זה</w:t>
      </w:r>
      <w:del w:id="91" w:author="שמעון" w:date="2025-03-05T14:00:00Z">
        <w:r w:rsidRPr="00E51E63" w:rsidDel="00F977B4">
          <w:rPr>
            <w:rFonts w:hint="cs"/>
            <w:sz w:val="22"/>
            <w:rtl/>
            <w:lang w:eastAsia="en-US"/>
          </w:rPr>
          <w:delText>)</w:delText>
        </w:r>
      </w:del>
      <w:r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977550" w:rsidRPr="00E51E63" w:rsidRDefault="00977550" w:rsidP="00977550">
      <w:pPr>
        <w:widowControl w:val="0"/>
        <w:spacing w:line="300" w:lineRule="atLeast"/>
        <w:ind w:left="2268"/>
        <w:rPr>
          <w:sz w:val="22"/>
          <w:rtl/>
          <w:lang w:eastAsia="en-US"/>
        </w:rPr>
      </w:pPr>
    </w:p>
    <w:p w:rsidR="00977550" w:rsidRDefault="00977550">
      <w:pPr>
        <w:widowControl w:val="0"/>
        <w:spacing w:line="300" w:lineRule="atLeast"/>
        <w:ind w:left="2268"/>
        <w:rPr>
          <w:sz w:val="22"/>
          <w:rtl/>
          <w:lang w:eastAsia="en-US"/>
        </w:rPr>
        <w:pPrChange w:id="92" w:author="שמעון" w:date="2025-03-05T14:01:00Z">
          <w:pPr>
            <w:widowControl w:val="0"/>
            <w:spacing w:line="300" w:lineRule="atLeast"/>
            <w:ind w:left="2268"/>
          </w:pPr>
        </w:pPrChange>
      </w:pPr>
      <w:r w:rsidRPr="00E51E63">
        <w:rPr>
          <w:rFonts w:hint="cs"/>
          <w:sz w:val="22"/>
          <w:rtl/>
          <w:lang w:eastAsia="en-US"/>
        </w:rPr>
        <w:t xml:space="preserve">לתשומת לב המציע, יש לרשום פרטי מקבלי שירות חיצוניים </w:t>
      </w:r>
      <w:r w:rsidRPr="00EB4B51">
        <w:rPr>
          <w:rFonts w:hint="cs"/>
          <w:sz w:val="22"/>
          <w:rtl/>
          <w:lang w:eastAsia="en-US"/>
        </w:rPr>
        <w:t>(שאינם עובדי המציע ו/או חברות בנות ו/או חברות קשורות</w:t>
      </w:r>
      <w:ins w:id="93" w:author="שמעון" w:date="2025-03-05T14:01:00Z">
        <w:r w:rsidR="00F977B4">
          <w:rPr>
            <w:rFonts w:hint="cs"/>
            <w:sz w:val="22"/>
            <w:rtl/>
            <w:lang w:eastAsia="en-US"/>
          </w:rPr>
          <w:t>)</w:t>
        </w:r>
      </w:ins>
      <w:r w:rsidRPr="00EB4B51">
        <w:rPr>
          <w:rFonts w:hint="cs"/>
          <w:sz w:val="22"/>
          <w:rtl/>
          <w:lang w:eastAsia="en-US"/>
        </w:rPr>
        <w:t xml:space="preserve"> ו/או מי שהיה המעסיק של בעל</w:t>
      </w:r>
      <w:del w:id="94" w:author="שמעון" w:date="2025-03-05T14:01:00Z">
        <w:r w:rsidRPr="00EB4B51" w:rsidDel="00F977B4">
          <w:rPr>
            <w:rFonts w:hint="cs"/>
            <w:sz w:val="22"/>
            <w:rtl/>
            <w:lang w:eastAsia="en-US"/>
          </w:rPr>
          <w:delText>י</w:delText>
        </w:r>
      </w:del>
      <w:r w:rsidRPr="00EB4B51">
        <w:rPr>
          <w:rFonts w:hint="cs"/>
          <w:sz w:val="22"/>
          <w:rtl/>
          <w:lang w:eastAsia="en-US"/>
        </w:rPr>
        <w:t xml:space="preserve"> התפקיד</w:t>
      </w:r>
      <w:del w:id="95" w:author="שמעון" w:date="2025-03-05T14:01:00Z">
        <w:r w:rsidRPr="00EB4B51" w:rsidDel="00F977B4">
          <w:rPr>
            <w:rFonts w:hint="cs"/>
            <w:sz w:val="22"/>
            <w:rtl/>
            <w:lang w:eastAsia="en-US"/>
          </w:rPr>
          <w:delText>ים</w:delText>
        </w:r>
      </w:del>
      <w:r w:rsidRPr="00EB4B51">
        <w:rPr>
          <w:rFonts w:hint="cs"/>
          <w:sz w:val="22"/>
          <w:rtl/>
          <w:lang w:eastAsia="en-US"/>
        </w:rPr>
        <w:t xml:space="preserve"> הנדרש</w:t>
      </w:r>
      <w:del w:id="96" w:author="שמעון" w:date="2025-03-05T14:01:00Z">
        <w:r w:rsidRPr="00EB4B51" w:rsidDel="00F977B4">
          <w:rPr>
            <w:rFonts w:hint="cs"/>
            <w:sz w:val="22"/>
            <w:rtl/>
            <w:lang w:eastAsia="en-US"/>
          </w:rPr>
          <w:delText>ים</w:delText>
        </w:r>
      </w:del>
      <w:r w:rsidRPr="00EB4B51">
        <w:rPr>
          <w:rFonts w:hint="cs"/>
          <w:sz w:val="22"/>
          <w:rtl/>
          <w:lang w:eastAsia="en-US"/>
        </w:rPr>
        <w:t xml:space="preserve"> בסעיף </w:t>
      </w:r>
      <w:proofErr w:type="spellStart"/>
      <w:r w:rsidRPr="00EB4B51">
        <w:rPr>
          <w:rFonts w:hint="cs"/>
          <w:sz w:val="22"/>
          <w:rtl/>
          <w:lang w:eastAsia="en-US"/>
        </w:rPr>
        <w:t>זה</w:t>
      </w:r>
      <w:del w:id="97" w:author="שמעון" w:date="2025-03-05T14:01:00Z">
        <w:r w:rsidRPr="00EB4B51" w:rsidDel="00F977B4">
          <w:rPr>
            <w:rFonts w:hint="cs"/>
            <w:sz w:val="22"/>
            <w:rtl/>
            <w:lang w:eastAsia="en-US"/>
          </w:rPr>
          <w:delText>)</w:delText>
        </w:r>
        <w:r w:rsidRPr="00E51E63" w:rsidDel="00F977B4">
          <w:rPr>
            <w:rFonts w:hint="cs"/>
            <w:sz w:val="22"/>
            <w:rtl/>
            <w:lang w:eastAsia="en-US"/>
          </w:rPr>
          <w:delText xml:space="preserve"> </w:delText>
        </w:r>
      </w:del>
      <w:r w:rsidRPr="00E51E63">
        <w:rPr>
          <w:rFonts w:hint="cs"/>
          <w:sz w:val="22"/>
          <w:rtl/>
          <w:lang w:eastAsia="en-US"/>
        </w:rPr>
        <w:t>עדכניים</w:t>
      </w:r>
      <w:proofErr w:type="spellEnd"/>
      <w:r w:rsidRPr="00E51E63">
        <w:rPr>
          <w:rFonts w:hint="cs"/>
          <w:sz w:val="22"/>
          <w:rtl/>
          <w:lang w:eastAsia="en-US"/>
        </w:rPr>
        <w:t>, מלאים ונכונים ולוודא מראש כי מדובר באנשי קשר זמינים.</w:t>
      </w:r>
    </w:p>
    <w:p w:rsidR="003A0099" w:rsidRDefault="003A0099" w:rsidP="00BD3B27">
      <w:pPr>
        <w:widowControl w:val="0"/>
        <w:spacing w:line="300" w:lineRule="atLeast"/>
        <w:ind w:left="1417"/>
        <w:rPr>
          <w:rFonts w:ascii="David" w:hAnsi="David"/>
          <w:b/>
          <w:bCs/>
          <w:rtl/>
          <w:lang w:eastAsia="en-US"/>
        </w:rPr>
      </w:pPr>
    </w:p>
    <w:p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157D4C" w:rsidRPr="009439AF" w:rsidRDefault="00157D4C" w:rsidP="00BD3B27">
      <w:pPr>
        <w:widowControl w:val="0"/>
        <w:spacing w:line="300" w:lineRule="atLeast"/>
        <w:ind w:left="1985"/>
        <w:rPr>
          <w:sz w:val="22"/>
          <w:szCs w:val="22"/>
          <w:lang w:eastAsia="en-US"/>
        </w:rPr>
      </w:pPr>
    </w:p>
    <w:p w:rsidR="009B3491" w:rsidRDefault="009B3491" w:rsidP="00EF66FF">
      <w:pPr>
        <w:widowControl w:val="0"/>
        <w:numPr>
          <w:ilvl w:val="1"/>
          <w:numId w:val="11"/>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EF66FF">
      <w:pPr>
        <w:widowControl w:val="0"/>
        <w:numPr>
          <w:ilvl w:val="1"/>
          <w:numId w:val="11"/>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BD3B27">
      <w:pPr>
        <w:widowControl w:val="0"/>
        <w:spacing w:line="300" w:lineRule="atLeast"/>
        <w:ind w:left="1418"/>
        <w:rPr>
          <w:rtl/>
          <w:lang w:eastAsia="en-US"/>
        </w:rPr>
      </w:pPr>
    </w:p>
    <w:p w:rsidR="007C0CD6" w:rsidRPr="007C0CD6" w:rsidRDefault="007C0CD6" w:rsidP="00206347">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6D4CDC" w:rsidRPr="00AE56E1" w:rsidRDefault="006D4CDC" w:rsidP="00BD3B27">
      <w:pPr>
        <w:widowControl w:val="0"/>
        <w:spacing w:line="300" w:lineRule="atLeast"/>
        <w:ind w:left="1418"/>
        <w:rPr>
          <w:rtl/>
          <w:lang w:eastAsia="en-US"/>
        </w:rPr>
      </w:pPr>
    </w:p>
    <w:p w:rsidR="00F45B9E" w:rsidRPr="00803E5E" w:rsidRDefault="00977550" w:rsidP="00EF66FF">
      <w:pPr>
        <w:widowControl w:val="0"/>
        <w:numPr>
          <w:ilvl w:val="0"/>
          <w:numId w:val="11"/>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954B38">
      <w:pPr>
        <w:pStyle w:val="13"/>
        <w:keepNext w:val="0"/>
        <w:widowControl w:val="0"/>
        <w:spacing w:before="0" w:after="0"/>
        <w:ind w:right="0"/>
        <w:rPr>
          <w:rtl/>
        </w:rPr>
      </w:pPr>
    </w:p>
    <w:p w:rsidR="00F45B9E" w:rsidRDefault="00F45B9E" w:rsidP="00C33A42">
      <w:pPr>
        <w:widowControl w:val="0"/>
        <w:spacing w:after="200" w:line="240" w:lineRule="auto"/>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C33A42">
      <w:pPr>
        <w:widowControl w:val="0"/>
        <w:spacing w:after="200" w:line="240" w:lineRule="auto"/>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C33A42">
      <w:pPr>
        <w:widowControl w:val="0"/>
        <w:spacing w:after="200" w:line="240" w:lineRule="auto"/>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C33A42">
      <w:pPr>
        <w:widowControl w:val="0"/>
        <w:spacing w:line="240" w:lineRule="auto"/>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C33A42">
      <w:pPr>
        <w:widowControl w:val="0"/>
        <w:spacing w:line="240" w:lineRule="auto"/>
        <w:ind w:left="720"/>
        <w:rPr>
          <w:rFonts w:ascii="David" w:hAnsi="David"/>
          <w:position w:val="2"/>
          <w:rtl/>
          <w:lang w:eastAsia="en-US"/>
        </w:rPr>
      </w:pPr>
    </w:p>
    <w:p w:rsidR="00487714" w:rsidRPr="00043B56" w:rsidRDefault="00487714" w:rsidP="00EF66FF">
      <w:pPr>
        <w:widowControl w:val="0"/>
        <w:numPr>
          <w:ilvl w:val="1"/>
          <w:numId w:val="11"/>
        </w:numPr>
        <w:spacing w:line="300" w:lineRule="atLeast"/>
        <w:rPr>
          <w:rFonts w:ascii="David" w:hAnsi="David"/>
          <w:lang w:eastAsia="en-US"/>
        </w:rPr>
      </w:pPr>
      <w:r w:rsidRPr="00043B56">
        <w:rPr>
          <w:rFonts w:ascii="David" w:hAnsi="David" w:hint="cs"/>
          <w:b/>
          <w:bCs/>
          <w:u w:val="single"/>
          <w:rtl/>
          <w:lang w:eastAsia="en-US"/>
        </w:rPr>
        <w:t xml:space="preserve">סעיפי איכות </w:t>
      </w:r>
      <w:r w:rsidRPr="00043B56">
        <w:rPr>
          <w:rFonts w:ascii="David" w:hAnsi="David"/>
          <w:b/>
          <w:bCs/>
          <w:u w:val="single"/>
          <w:rtl/>
          <w:lang w:eastAsia="en-US"/>
        </w:rPr>
        <w:t>–</w:t>
      </w:r>
      <w:r w:rsidRPr="00043B56">
        <w:rPr>
          <w:rFonts w:ascii="David" w:hAnsi="David" w:hint="cs"/>
          <w:b/>
          <w:bCs/>
          <w:u w:val="single"/>
          <w:rtl/>
          <w:lang w:eastAsia="en-US"/>
        </w:rPr>
        <w:t xml:space="preserve"> במשקל של </w:t>
      </w:r>
      <w:r w:rsidR="00D14399" w:rsidRPr="00043B56">
        <w:rPr>
          <w:rFonts w:ascii="David" w:hAnsi="David" w:hint="cs"/>
          <w:b/>
          <w:bCs/>
          <w:u w:val="single"/>
          <w:rtl/>
          <w:lang w:eastAsia="en-US"/>
        </w:rPr>
        <w:t>60</w:t>
      </w:r>
      <w:r w:rsidRPr="00043B56">
        <w:rPr>
          <w:rFonts w:ascii="David" w:hAnsi="David" w:hint="cs"/>
          <w:b/>
          <w:bCs/>
          <w:u w:val="single"/>
          <w:rtl/>
          <w:lang w:eastAsia="en-US"/>
        </w:rPr>
        <w:t>%</w:t>
      </w:r>
    </w:p>
    <w:p w:rsidR="00F45B9E" w:rsidRDefault="00F45B9E" w:rsidP="00BD3B27">
      <w:pPr>
        <w:widowControl w:val="0"/>
        <w:spacing w:line="300" w:lineRule="atLeast"/>
        <w:ind w:left="1417"/>
        <w:rPr>
          <w:rFonts w:ascii="David" w:hAnsi="David"/>
          <w:b/>
          <w:bCs/>
          <w:rtl/>
          <w:lang w:eastAsia="en-US"/>
        </w:rPr>
      </w:pPr>
    </w:p>
    <w:p w:rsidR="006A612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652672" w:rsidRPr="00652672">
        <w:rPr>
          <w:rFonts w:ascii="David" w:hAnsi="David" w:hint="cs"/>
          <w:b/>
          <w:bCs/>
          <w:rtl/>
          <w:lang w:eastAsia="en-US"/>
        </w:rPr>
        <w:t>6</w:t>
      </w:r>
      <w:r w:rsidR="00B864DE">
        <w:rPr>
          <w:rFonts w:ascii="David" w:hAnsi="David" w:hint="cs"/>
          <w:b/>
          <w:bCs/>
          <w:rtl/>
          <w:lang w:eastAsia="en-US"/>
        </w:rPr>
        <w:t xml:space="preserve"> </w:t>
      </w:r>
      <w:r>
        <w:rPr>
          <w:rFonts w:ascii="David" w:hAnsi="David" w:hint="cs"/>
          <w:b/>
          <w:bCs/>
          <w:rtl/>
          <w:lang w:eastAsia="en-US"/>
        </w:rPr>
        <w:t>א' ו- ב'.</w:t>
      </w:r>
    </w:p>
    <w:p w:rsidR="00D401CE" w:rsidRPr="00924DD6" w:rsidRDefault="00D401CE" w:rsidP="00EF66FF">
      <w:pPr>
        <w:widowControl w:val="0"/>
        <w:numPr>
          <w:ilvl w:val="2"/>
          <w:numId w:val="11"/>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D401CE" w:rsidRPr="00206347" w:rsidRDefault="00D401CE" w:rsidP="00206347">
      <w:pPr>
        <w:widowControl w:val="0"/>
        <w:spacing w:line="300" w:lineRule="atLeast"/>
        <w:ind w:left="2269"/>
        <w:rPr>
          <w:rFonts w:ascii="David" w:hAnsi="David"/>
          <w:lang w:eastAsia="en-US"/>
        </w:rPr>
      </w:pPr>
    </w:p>
    <w:p w:rsidR="00CB1D94" w:rsidRDefault="00CB1D94" w:rsidP="00EF66FF">
      <w:pPr>
        <w:widowControl w:val="0"/>
        <w:numPr>
          <w:ilvl w:val="3"/>
          <w:numId w:val="11"/>
        </w:numPr>
        <w:spacing w:line="300" w:lineRule="atLeast"/>
        <w:rPr>
          <w:rFonts w:ascii="Calibri" w:eastAsia="Calibri" w:hAnsi="Calibri"/>
          <w:lang w:eastAsia="en-US"/>
        </w:rPr>
      </w:pPr>
      <w:r w:rsidRPr="00CB1D94">
        <w:rPr>
          <w:rFonts w:ascii="Calibri" w:eastAsia="Calibri" w:hAnsi="Calibri" w:hint="cs"/>
          <w:rtl/>
          <w:lang w:eastAsia="en-US"/>
        </w:rPr>
        <w:t>שנות נסיון נוספות של המציע בהפעלת פרוייקטים בתחום החינוך הכוללים את כל המפורט בסעי</w:t>
      </w:r>
      <w:r w:rsidR="000E6C4C">
        <w:rPr>
          <w:rFonts w:ascii="Calibri" w:eastAsia="Calibri" w:hAnsi="Calibri" w:hint="cs"/>
          <w:rtl/>
          <w:lang w:eastAsia="en-US"/>
        </w:rPr>
        <w:t xml:space="preserve">פים </w:t>
      </w:r>
      <w:r w:rsidR="000E6C4C" w:rsidRPr="00A07A2A">
        <w:rPr>
          <w:rFonts w:ascii="Calibri" w:eastAsia="Calibri" w:hAnsi="Calibri" w:hint="cs"/>
          <w:b/>
          <w:bCs/>
          <w:rtl/>
          <w:lang w:eastAsia="en-US"/>
        </w:rPr>
        <w:t>2.4.7</w:t>
      </w:r>
      <w:r w:rsidRPr="00A07A2A">
        <w:rPr>
          <w:rFonts w:ascii="Calibri" w:eastAsia="Calibri" w:hAnsi="Calibri" w:hint="cs"/>
          <w:b/>
          <w:bCs/>
          <w:rtl/>
          <w:lang w:eastAsia="en-US"/>
        </w:rPr>
        <w:t xml:space="preserve"> א-ד</w:t>
      </w:r>
      <w:r w:rsidRPr="00CB1D94">
        <w:rPr>
          <w:rFonts w:ascii="Calibri" w:eastAsia="Calibri" w:hAnsi="Calibri" w:hint="cs"/>
          <w:rtl/>
          <w:lang w:eastAsia="en-US"/>
        </w:rPr>
        <w:t>, מעבר למינימום הנדרש בדרישות הסף</w:t>
      </w:r>
    </w:p>
    <w:p w:rsidR="00CB1D94" w:rsidRPr="005213BC" w:rsidRDefault="00CB1D94" w:rsidP="00CB1D94">
      <w:pPr>
        <w:widowControl w:val="0"/>
        <w:spacing w:line="300" w:lineRule="atLeast"/>
        <w:ind w:left="2835"/>
        <w:rPr>
          <w:rFonts w:ascii="David" w:hAnsi="David"/>
          <w:lang w:eastAsia="en-US"/>
        </w:rPr>
      </w:pPr>
      <w:r>
        <w:rPr>
          <w:rFonts w:ascii="David" w:hAnsi="David"/>
          <w:rtl/>
          <w:lang w:eastAsia="en-US"/>
        </w:rPr>
        <w:t xml:space="preserve">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CB1D94" w:rsidRDefault="00CB1D94" w:rsidP="00CB1D94">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9F1729" w:rsidRPr="009F1729" w:rsidRDefault="009F1729" w:rsidP="00EF66FF">
      <w:pPr>
        <w:widowControl w:val="0"/>
        <w:numPr>
          <w:ilvl w:val="3"/>
          <w:numId w:val="11"/>
        </w:numPr>
        <w:spacing w:line="300" w:lineRule="atLeast"/>
        <w:rPr>
          <w:rFonts w:ascii="David" w:hAnsi="David"/>
          <w:lang w:eastAsia="en-US"/>
        </w:rPr>
      </w:pPr>
      <w:r w:rsidRPr="009F1729">
        <w:rPr>
          <w:rFonts w:ascii="David" w:hAnsi="David" w:hint="cs"/>
          <w:rtl/>
          <w:lang w:eastAsia="en-US"/>
        </w:rPr>
        <w:t xml:space="preserve">כמות </w:t>
      </w:r>
      <w:r w:rsidR="00BF249A" w:rsidRPr="00BF249A">
        <w:rPr>
          <w:rFonts w:ascii="David" w:hAnsi="David" w:hint="cs"/>
          <w:rtl/>
          <w:lang w:eastAsia="en-US"/>
        </w:rPr>
        <w:t xml:space="preserve">שעות בתחום החינוך הפורמלי או הבלתי פורמלי </w:t>
      </w:r>
      <w:r w:rsidRPr="009F1729">
        <w:rPr>
          <w:rFonts w:ascii="David" w:hAnsi="David" w:hint="cs"/>
          <w:rtl/>
          <w:lang w:eastAsia="en-US"/>
        </w:rPr>
        <w:t>נוספ</w:t>
      </w:r>
      <w:r w:rsidR="00BF249A">
        <w:rPr>
          <w:rFonts w:ascii="David" w:hAnsi="David" w:hint="cs"/>
          <w:rtl/>
          <w:lang w:eastAsia="en-US"/>
        </w:rPr>
        <w:t>ו</w:t>
      </w:r>
      <w:r w:rsidRPr="009F1729">
        <w:rPr>
          <w:rFonts w:ascii="David" w:hAnsi="David" w:hint="cs"/>
          <w:rtl/>
          <w:lang w:eastAsia="en-US"/>
        </w:rPr>
        <w:t>ת</w:t>
      </w:r>
      <w:r w:rsidR="00BF249A">
        <w:rPr>
          <w:rFonts w:ascii="David" w:hAnsi="David" w:hint="cs"/>
          <w:rtl/>
          <w:lang w:eastAsia="en-US"/>
        </w:rPr>
        <w:t xml:space="preserve"> </w:t>
      </w:r>
      <w:r w:rsidRPr="009F1729">
        <w:rPr>
          <w:rFonts w:ascii="David" w:hAnsi="David" w:hint="cs"/>
          <w:rtl/>
          <w:lang w:eastAsia="en-US"/>
        </w:rPr>
        <w:t xml:space="preserve">שנכללו </w:t>
      </w:r>
      <w:r w:rsidR="00BF249A">
        <w:rPr>
          <w:rFonts w:ascii="David" w:hAnsi="David" w:hint="cs"/>
          <w:rtl/>
          <w:lang w:eastAsia="en-US"/>
        </w:rPr>
        <w:t>ב</w:t>
      </w:r>
      <w:r w:rsidR="00BF249A" w:rsidRPr="00BF249A">
        <w:rPr>
          <w:rFonts w:ascii="David" w:hAnsi="David" w:hint="cs"/>
          <w:rtl/>
          <w:lang w:eastAsia="en-US"/>
        </w:rPr>
        <w:t>פרוייקטים בתחום החינוך</w:t>
      </w:r>
      <w:r w:rsidRPr="009F1729">
        <w:rPr>
          <w:rFonts w:ascii="David" w:hAnsi="David" w:hint="cs"/>
          <w:rtl/>
          <w:lang w:eastAsia="en-US"/>
        </w:rPr>
        <w:t xml:space="preserve"> שהופעל</w:t>
      </w:r>
      <w:r w:rsidR="00BF249A">
        <w:rPr>
          <w:rFonts w:ascii="David" w:hAnsi="David" w:hint="cs"/>
          <w:rtl/>
          <w:lang w:eastAsia="en-US"/>
        </w:rPr>
        <w:t>ו</w:t>
      </w:r>
      <w:r w:rsidRPr="009F1729">
        <w:rPr>
          <w:rFonts w:ascii="David" w:hAnsi="David" w:hint="cs"/>
          <w:rtl/>
          <w:lang w:eastAsia="en-US"/>
        </w:rPr>
        <w:t>, מעבר למינימום הנדרש בדרישות הסף</w:t>
      </w:r>
      <w:r w:rsidR="000E6C4C">
        <w:rPr>
          <w:rFonts w:ascii="David" w:hAnsi="David" w:hint="cs"/>
          <w:rtl/>
          <w:lang w:eastAsia="en-US"/>
        </w:rPr>
        <w:t>.</w:t>
      </w:r>
    </w:p>
    <w:p w:rsidR="009F1729" w:rsidRDefault="009F1729" w:rsidP="00EF66FF">
      <w:pPr>
        <w:widowControl w:val="0"/>
        <w:numPr>
          <w:ilvl w:val="3"/>
          <w:numId w:val="11"/>
        </w:numPr>
        <w:spacing w:line="300" w:lineRule="atLeast"/>
        <w:rPr>
          <w:rFonts w:ascii="David" w:hAnsi="David"/>
          <w:lang w:eastAsia="en-US"/>
        </w:rPr>
      </w:pPr>
      <w:r w:rsidRPr="009F1729">
        <w:rPr>
          <w:rFonts w:ascii="David" w:hAnsi="David" w:hint="cs"/>
          <w:rtl/>
          <w:lang w:eastAsia="en-US"/>
        </w:rPr>
        <w:t xml:space="preserve">כמות </w:t>
      </w:r>
      <w:r w:rsidR="00BF249A" w:rsidRPr="00BF249A">
        <w:rPr>
          <w:rFonts w:ascii="David" w:hAnsi="David" w:hint="cs"/>
          <w:rtl/>
          <w:lang w:eastAsia="en-US"/>
        </w:rPr>
        <w:t xml:space="preserve">קבוצות פעילות כאשר קבוצת פעילות כללה </w:t>
      </w:r>
      <w:r w:rsidR="00BF249A" w:rsidRPr="00BF249A">
        <w:rPr>
          <w:rFonts w:ascii="David" w:hAnsi="David" w:hint="cs"/>
          <w:b/>
          <w:bCs/>
          <w:rtl/>
          <w:lang w:eastAsia="en-US"/>
        </w:rPr>
        <w:t>15-</w:t>
      </w:r>
      <w:r w:rsidR="00A45B3D">
        <w:rPr>
          <w:rFonts w:ascii="David" w:hAnsi="David" w:hint="cs"/>
          <w:b/>
          <w:bCs/>
          <w:rtl/>
          <w:lang w:eastAsia="en-US"/>
        </w:rPr>
        <w:t>25</w:t>
      </w:r>
      <w:r w:rsidR="00A45B3D" w:rsidRPr="00BF249A">
        <w:rPr>
          <w:rFonts w:ascii="David" w:hAnsi="David" w:hint="cs"/>
          <w:rtl/>
          <w:lang w:eastAsia="en-US"/>
        </w:rPr>
        <w:t xml:space="preserve"> </w:t>
      </w:r>
      <w:r w:rsidR="00BF249A" w:rsidRPr="00BF249A">
        <w:rPr>
          <w:rFonts w:ascii="David" w:hAnsi="David" w:hint="cs"/>
          <w:rtl/>
          <w:lang w:eastAsia="en-US"/>
        </w:rPr>
        <w:t>משתתפים (ברצף גיל</w:t>
      </w:r>
      <w:r w:rsidR="00BF249A">
        <w:rPr>
          <w:rFonts w:ascii="David" w:hAnsi="David" w:hint="cs"/>
          <w:rtl/>
          <w:lang w:eastAsia="en-US"/>
        </w:rPr>
        <w:t xml:space="preserve">אי: מגן ילדים ועד חטיבת ביניים) </w:t>
      </w:r>
      <w:r w:rsidRPr="009F1729">
        <w:rPr>
          <w:rFonts w:ascii="David" w:hAnsi="David" w:hint="cs"/>
          <w:rtl/>
          <w:lang w:eastAsia="en-US"/>
        </w:rPr>
        <w:t>נוספ</w:t>
      </w:r>
      <w:r w:rsidR="00BF249A">
        <w:rPr>
          <w:rFonts w:ascii="David" w:hAnsi="David" w:hint="cs"/>
          <w:rtl/>
          <w:lang w:eastAsia="en-US"/>
        </w:rPr>
        <w:t>ו</w:t>
      </w:r>
      <w:r w:rsidRPr="009F1729">
        <w:rPr>
          <w:rFonts w:ascii="David" w:hAnsi="David" w:hint="cs"/>
          <w:rtl/>
          <w:lang w:eastAsia="en-US"/>
        </w:rPr>
        <w:t xml:space="preserve">ת </w:t>
      </w:r>
      <w:r w:rsidR="00BF249A" w:rsidRPr="00BF249A">
        <w:rPr>
          <w:rFonts w:ascii="David" w:hAnsi="David" w:hint="cs"/>
          <w:rtl/>
          <w:lang w:eastAsia="en-US"/>
        </w:rPr>
        <w:t>שנכללו בפרוייקטים בתחום החינוך שהופעלו,</w:t>
      </w:r>
      <w:r w:rsidRPr="009F1729">
        <w:rPr>
          <w:rFonts w:ascii="David" w:hAnsi="David" w:hint="cs"/>
          <w:rtl/>
          <w:lang w:eastAsia="en-US"/>
        </w:rPr>
        <w:t>, מעבר למינימום הנדרש בדרישות הסף</w:t>
      </w:r>
      <w:r w:rsidR="000E6C4C">
        <w:rPr>
          <w:rFonts w:ascii="David" w:hAnsi="David" w:hint="cs"/>
          <w:rtl/>
          <w:lang w:eastAsia="en-US"/>
        </w:rPr>
        <w:t>.</w:t>
      </w:r>
    </w:p>
    <w:p w:rsidR="00E440E7" w:rsidRPr="00E440E7" w:rsidRDefault="00E440E7" w:rsidP="00EF66FF">
      <w:pPr>
        <w:widowControl w:val="0"/>
        <w:numPr>
          <w:ilvl w:val="3"/>
          <w:numId w:val="11"/>
        </w:numPr>
        <w:spacing w:line="300" w:lineRule="atLeast"/>
        <w:rPr>
          <w:rFonts w:ascii="David" w:hAnsi="David"/>
          <w:lang w:eastAsia="en-US"/>
        </w:rPr>
      </w:pPr>
      <w:r w:rsidRPr="00E440E7">
        <w:rPr>
          <w:rFonts w:ascii="David" w:hAnsi="David" w:hint="cs"/>
          <w:rtl/>
          <w:lang w:eastAsia="en-US"/>
        </w:rPr>
        <w:t>כמות אתרי פעילות נוספ</w:t>
      </w:r>
      <w:r>
        <w:rPr>
          <w:rFonts w:ascii="David" w:hAnsi="David" w:hint="cs"/>
          <w:rtl/>
          <w:lang w:eastAsia="en-US"/>
        </w:rPr>
        <w:t xml:space="preserve">ים </w:t>
      </w:r>
      <w:r w:rsidRPr="00E440E7">
        <w:rPr>
          <w:rFonts w:ascii="David" w:hAnsi="David" w:hint="cs"/>
          <w:rtl/>
          <w:lang w:eastAsia="en-US"/>
        </w:rPr>
        <w:t>שנכללו בפרוייקטים בתחום החינוך שהופעלו,, מעבר למינימום הנדרש בדרישות הסף</w:t>
      </w:r>
      <w:r w:rsidR="000E6C4C">
        <w:rPr>
          <w:rFonts w:ascii="David" w:hAnsi="David" w:hint="cs"/>
          <w:rtl/>
          <w:lang w:eastAsia="en-US"/>
        </w:rPr>
        <w:t>.</w:t>
      </w:r>
    </w:p>
    <w:p w:rsidR="00CB1D94" w:rsidRDefault="00CB1D94" w:rsidP="00EF66FF">
      <w:pPr>
        <w:widowControl w:val="0"/>
        <w:numPr>
          <w:ilvl w:val="3"/>
          <w:numId w:val="11"/>
        </w:numPr>
        <w:spacing w:line="300" w:lineRule="atLeast"/>
        <w:rPr>
          <w:rFonts w:ascii="Calibri" w:eastAsia="Calibri" w:hAnsi="Calibri"/>
          <w:lang w:eastAsia="en-US"/>
        </w:rPr>
      </w:pPr>
      <w:r w:rsidRPr="00CB1D94">
        <w:rPr>
          <w:rFonts w:ascii="Calibri" w:eastAsia="Calibri" w:hAnsi="Calibri" w:hint="cs"/>
          <w:rtl/>
          <w:lang w:eastAsia="en-US"/>
        </w:rPr>
        <w:t>כמות רשויות מקומיות נוספ</w:t>
      </w:r>
      <w:r w:rsidR="00BF249A">
        <w:rPr>
          <w:rFonts w:ascii="Calibri" w:eastAsia="Calibri" w:hAnsi="Calibri" w:hint="cs"/>
          <w:rtl/>
          <w:lang w:eastAsia="en-US"/>
        </w:rPr>
        <w:t>ו</w:t>
      </w:r>
      <w:r w:rsidRPr="00CB1D94">
        <w:rPr>
          <w:rFonts w:ascii="Calibri" w:eastAsia="Calibri" w:hAnsi="Calibri" w:hint="cs"/>
          <w:rtl/>
          <w:lang w:eastAsia="en-US"/>
        </w:rPr>
        <w:t>ת שנכללו בפרוייקט בתחום החינוך שהופעל, מעבר למינימום הנדרש בדרישות הסף</w:t>
      </w:r>
      <w:r w:rsidR="000E6C4C">
        <w:rPr>
          <w:rFonts w:ascii="Calibri" w:eastAsia="Calibri" w:hAnsi="Calibri" w:hint="cs"/>
          <w:rtl/>
          <w:lang w:eastAsia="en-US"/>
        </w:rPr>
        <w:t>.</w:t>
      </w:r>
    </w:p>
    <w:p w:rsidR="000E6C4C" w:rsidRPr="000E6C4C" w:rsidRDefault="000E6C4C" w:rsidP="00EF66FF">
      <w:pPr>
        <w:widowControl w:val="0"/>
        <w:numPr>
          <w:ilvl w:val="3"/>
          <w:numId w:val="11"/>
        </w:numPr>
        <w:spacing w:line="300" w:lineRule="atLeast"/>
        <w:rPr>
          <w:rFonts w:ascii="Calibri" w:eastAsia="Calibri" w:hAnsi="Calibri"/>
          <w:lang w:eastAsia="en-US"/>
        </w:rPr>
      </w:pPr>
      <w:r w:rsidRPr="000E6C4C">
        <w:rPr>
          <w:rFonts w:ascii="Calibri" w:eastAsia="Calibri" w:hAnsi="Calibri" w:hint="cs"/>
          <w:rtl/>
          <w:lang w:eastAsia="en-US"/>
        </w:rPr>
        <w:t>שנות נסיון נוספות של המציע בהעסקת עובדים הכוללת:</w:t>
      </w:r>
      <w:r w:rsidRPr="000E6C4C">
        <w:rPr>
          <w:rFonts w:ascii="Calibri" w:eastAsia="Calibri" w:hAnsi="Calibri"/>
          <w:rtl/>
          <w:lang w:eastAsia="en-US"/>
        </w:rPr>
        <w:t xml:space="preserve"> עריכת חוזי העסקה</w:t>
      </w:r>
      <w:r w:rsidRPr="000E6C4C">
        <w:rPr>
          <w:rFonts w:ascii="Calibri" w:eastAsia="Calibri" w:hAnsi="Calibri" w:hint="cs"/>
          <w:rtl/>
          <w:lang w:eastAsia="en-US"/>
        </w:rPr>
        <w:t>,</w:t>
      </w:r>
      <w:r w:rsidRPr="000E6C4C">
        <w:rPr>
          <w:rFonts w:ascii="Calibri" w:eastAsia="Calibri" w:hAnsi="Calibri"/>
          <w:rtl/>
          <w:lang w:eastAsia="en-US"/>
        </w:rPr>
        <w:t xml:space="preserve"> מעקב אחר נוכחות </w:t>
      </w:r>
      <w:r w:rsidRPr="000E6C4C">
        <w:rPr>
          <w:rFonts w:ascii="Calibri" w:eastAsia="Calibri" w:hAnsi="Calibri" w:hint="cs"/>
          <w:rtl/>
          <w:lang w:eastAsia="en-US"/>
        </w:rPr>
        <w:t>ו</w:t>
      </w:r>
      <w:r w:rsidRPr="000E6C4C">
        <w:rPr>
          <w:rFonts w:ascii="Calibri" w:eastAsia="Calibri" w:hAnsi="Calibri"/>
          <w:rtl/>
          <w:lang w:eastAsia="en-US"/>
        </w:rPr>
        <w:t>ניהול שכר</w:t>
      </w:r>
      <w:r w:rsidRPr="000E6C4C">
        <w:rPr>
          <w:rFonts w:ascii="Calibri" w:eastAsia="Calibri" w:hAnsi="Calibri" w:hint="cs"/>
          <w:rtl/>
          <w:lang w:eastAsia="en-US"/>
        </w:rPr>
        <w:t xml:space="preserve"> הכוללים את כל המפורט </w:t>
      </w:r>
      <w:r>
        <w:rPr>
          <w:rFonts w:ascii="Calibri" w:eastAsia="Calibri" w:hAnsi="Calibri" w:hint="cs"/>
          <w:rtl/>
          <w:lang w:eastAsia="en-US"/>
        </w:rPr>
        <w:t xml:space="preserve">בסעיף </w:t>
      </w:r>
      <w:r w:rsidRPr="00496B0F">
        <w:rPr>
          <w:rFonts w:ascii="Calibri" w:eastAsia="Calibri" w:hAnsi="Calibri" w:hint="cs"/>
          <w:b/>
          <w:bCs/>
          <w:rtl/>
          <w:lang w:eastAsia="en-US"/>
        </w:rPr>
        <w:t>2.4.8</w:t>
      </w:r>
      <w:r w:rsidRPr="000E6C4C">
        <w:rPr>
          <w:rFonts w:ascii="Calibri" w:eastAsia="Calibri" w:hAnsi="Calibri" w:hint="cs"/>
          <w:rtl/>
          <w:lang w:eastAsia="en-US"/>
        </w:rPr>
        <w:t>, מעבר למינימום הנדרש בדרישות הסף</w:t>
      </w:r>
    </w:p>
    <w:p w:rsidR="000E6C4C" w:rsidRPr="000E6C4C" w:rsidRDefault="000E6C4C" w:rsidP="00EF66FF">
      <w:pPr>
        <w:widowControl w:val="0"/>
        <w:numPr>
          <w:ilvl w:val="3"/>
          <w:numId w:val="11"/>
        </w:numPr>
        <w:spacing w:line="300" w:lineRule="atLeast"/>
        <w:rPr>
          <w:rFonts w:ascii="Calibri" w:eastAsia="Calibri" w:hAnsi="Calibri"/>
          <w:lang w:eastAsia="en-US"/>
        </w:rPr>
      </w:pPr>
      <w:r w:rsidRPr="000E6C4C">
        <w:rPr>
          <w:rFonts w:ascii="Calibri" w:eastAsia="Calibri" w:hAnsi="Calibri" w:hint="cs"/>
          <w:rtl/>
          <w:lang w:eastAsia="en-US"/>
        </w:rPr>
        <w:t xml:space="preserve">כמות </w:t>
      </w:r>
      <w:r>
        <w:rPr>
          <w:rFonts w:ascii="Calibri" w:eastAsia="Calibri" w:hAnsi="Calibri" w:hint="cs"/>
          <w:rtl/>
          <w:lang w:eastAsia="en-US"/>
        </w:rPr>
        <w:t>עובדים שהועסקו</w:t>
      </w:r>
      <w:r w:rsidRPr="000E6C4C">
        <w:rPr>
          <w:rFonts w:ascii="Calibri" w:eastAsia="Calibri" w:hAnsi="Calibri" w:hint="cs"/>
          <w:rtl/>
          <w:lang w:eastAsia="en-US"/>
        </w:rPr>
        <w:t>, מעבר למינימום הנדרש בדרישות הסף.</w:t>
      </w:r>
    </w:p>
    <w:p w:rsidR="00D401CE" w:rsidRPr="00924DD6" w:rsidRDefault="00D401CE" w:rsidP="00EF66FF">
      <w:pPr>
        <w:widowControl w:val="0"/>
        <w:numPr>
          <w:ilvl w:val="2"/>
          <w:numId w:val="11"/>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D401CE" w:rsidRDefault="00D401CE" w:rsidP="00206347">
      <w:pPr>
        <w:widowControl w:val="0"/>
        <w:spacing w:line="300" w:lineRule="atLeast"/>
        <w:ind w:left="2269"/>
      </w:pPr>
    </w:p>
    <w:p w:rsidR="00A63D5C" w:rsidRDefault="0044619E" w:rsidP="00EF66FF">
      <w:pPr>
        <w:widowControl w:val="0"/>
        <w:numPr>
          <w:ilvl w:val="3"/>
          <w:numId w:val="11"/>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rsidR="005E4BC1" w:rsidRPr="002F7C84" w:rsidRDefault="005E4BC1" w:rsidP="00EF66FF">
      <w:pPr>
        <w:widowControl w:val="0"/>
        <w:numPr>
          <w:ilvl w:val="3"/>
          <w:numId w:val="11"/>
        </w:numPr>
        <w:spacing w:line="300" w:lineRule="atLeast"/>
      </w:pPr>
      <w:r w:rsidRPr="002F7C84">
        <w:rPr>
          <w:rtl/>
        </w:rPr>
        <w:t xml:space="preserve">במידה </w:t>
      </w:r>
      <w:r>
        <w:rPr>
          <w:rFonts w:hint="cs"/>
          <w:rtl/>
        </w:rPr>
        <w:t>ש</w:t>
      </w:r>
      <w:r w:rsidRPr="002F7C84">
        <w:rPr>
          <w:rFonts w:hint="cs"/>
          <w:rtl/>
        </w:rPr>
        <w:t xml:space="preserve">המציע </w:t>
      </w:r>
      <w:r w:rsidRPr="002F7C84">
        <w:rPr>
          <w:rtl/>
        </w:rPr>
        <w:t>עבד עם משרד החינוך בעבר</w:t>
      </w:r>
      <w:r>
        <w:rPr>
          <w:rFonts w:hint="cs"/>
          <w:rtl/>
        </w:rPr>
        <w:t xml:space="preserve"> עם אחת מיחידות המשרד או יחידות הסמך (כולל ראמה)</w:t>
      </w:r>
      <w:r w:rsidRPr="002F7C84">
        <w:rPr>
          <w:rtl/>
        </w:rPr>
        <w:t xml:space="preserve">,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Pr>
          <w:rFonts w:hint="cs"/>
          <w:rtl/>
        </w:rPr>
        <w:t>,</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 </w:t>
      </w:r>
    </w:p>
    <w:p w:rsidR="00A63D5C" w:rsidRPr="002F7C84" w:rsidRDefault="00A63D5C" w:rsidP="00EF66FF">
      <w:pPr>
        <w:widowControl w:val="0"/>
        <w:numPr>
          <w:ilvl w:val="3"/>
          <w:numId w:val="11"/>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A63D5C" w:rsidRPr="002F7C84" w:rsidRDefault="00A63D5C" w:rsidP="00EF66FF">
      <w:pPr>
        <w:widowControl w:val="0"/>
        <w:numPr>
          <w:ilvl w:val="4"/>
          <w:numId w:val="11"/>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A63D5C" w:rsidRPr="002F7C84" w:rsidRDefault="00A63D5C" w:rsidP="00EF66FF">
      <w:pPr>
        <w:widowControl w:val="0"/>
        <w:numPr>
          <w:ilvl w:val="4"/>
          <w:numId w:val="11"/>
        </w:numPr>
        <w:spacing w:line="300" w:lineRule="atLeast"/>
        <w:rPr>
          <w:rtl/>
        </w:rPr>
      </w:pPr>
      <w:r w:rsidRPr="002F7C84">
        <w:rPr>
          <w:rtl/>
        </w:rPr>
        <w:t>זמינותו של המציע</w:t>
      </w:r>
      <w:r w:rsidRPr="002F7C84">
        <w:rPr>
          <w:rFonts w:hint="cs"/>
          <w:rtl/>
        </w:rPr>
        <w:t>.</w:t>
      </w:r>
    </w:p>
    <w:p w:rsidR="00A63D5C" w:rsidRPr="002F7C84" w:rsidRDefault="00A63D5C" w:rsidP="00EF66FF">
      <w:pPr>
        <w:widowControl w:val="0"/>
        <w:numPr>
          <w:ilvl w:val="4"/>
          <w:numId w:val="11"/>
        </w:numPr>
        <w:spacing w:line="300" w:lineRule="atLeast"/>
        <w:rPr>
          <w:rtl/>
        </w:rPr>
      </w:pPr>
      <w:r w:rsidRPr="002F7C84">
        <w:rPr>
          <w:rFonts w:hint="cs"/>
          <w:rtl/>
        </w:rPr>
        <w:t>מידת שביעות רצון מהשירות של המציע</w:t>
      </w:r>
      <w:r w:rsidRPr="002F7C84">
        <w:rPr>
          <w:rtl/>
        </w:rPr>
        <w:t>.</w:t>
      </w:r>
    </w:p>
    <w:p w:rsidR="00A63D5C" w:rsidRPr="002F7C84" w:rsidRDefault="00A63D5C" w:rsidP="00EF66FF">
      <w:pPr>
        <w:widowControl w:val="0"/>
        <w:numPr>
          <w:ilvl w:val="4"/>
          <w:numId w:val="11"/>
        </w:numPr>
        <w:spacing w:line="300" w:lineRule="atLeast"/>
        <w:rPr>
          <w:rtl/>
        </w:rPr>
      </w:pPr>
      <w:r w:rsidRPr="002F7C84">
        <w:rPr>
          <w:rFonts w:hint="cs"/>
          <w:rtl/>
        </w:rPr>
        <w:lastRenderedPageBreak/>
        <w:t>מידת ההתאמה של המציע לשירות שניתן.</w:t>
      </w:r>
    </w:p>
    <w:p w:rsidR="00A63D5C" w:rsidRDefault="00A63D5C" w:rsidP="00EF66FF">
      <w:pPr>
        <w:widowControl w:val="0"/>
        <w:numPr>
          <w:ilvl w:val="4"/>
          <w:numId w:val="11"/>
        </w:numPr>
        <w:spacing w:line="300" w:lineRule="atLeast"/>
      </w:pPr>
      <w:r w:rsidRPr="002F7C84">
        <w:rPr>
          <w:rFonts w:hint="cs"/>
          <w:rtl/>
        </w:rPr>
        <w:t>רמת גמישות לשינויים ויכולת עבודה תחת לחץ של המציע.</w:t>
      </w:r>
    </w:p>
    <w:p w:rsidR="00A63D5C" w:rsidRPr="002F7C84" w:rsidRDefault="00A63D5C" w:rsidP="00206347">
      <w:pPr>
        <w:widowControl w:val="0"/>
        <w:spacing w:line="300" w:lineRule="atLeast"/>
        <w:ind w:left="2835"/>
        <w:rPr>
          <w:rtl/>
        </w:rPr>
      </w:pPr>
      <w:r>
        <w:rPr>
          <w:rFonts w:hint="cs"/>
          <w:rtl/>
        </w:rPr>
        <w:t>נושאים נוספים בהתאם לצורך.</w:t>
      </w:r>
    </w:p>
    <w:p w:rsidR="00A63D5C" w:rsidRPr="002F7C84" w:rsidRDefault="00A63D5C" w:rsidP="00EF66FF">
      <w:pPr>
        <w:widowControl w:val="0"/>
        <w:numPr>
          <w:ilvl w:val="3"/>
          <w:numId w:val="11"/>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rsidR="00A63D5C" w:rsidRPr="002F7C84" w:rsidRDefault="00A63D5C" w:rsidP="00EF66FF">
      <w:pPr>
        <w:widowControl w:val="0"/>
        <w:numPr>
          <w:ilvl w:val="3"/>
          <w:numId w:val="11"/>
        </w:numPr>
        <w:spacing w:line="300" w:lineRule="atLeast"/>
        <w:rPr>
          <w:b/>
          <w:bCs/>
          <w:rtl/>
        </w:rPr>
      </w:pPr>
      <w:r w:rsidRPr="002F7C84">
        <w:rPr>
          <w:b/>
          <w:bCs/>
          <w:rtl/>
        </w:rPr>
        <w:t>על המציע לציין בפרטי אנשי הקשר בחוברת ההצעה איש קשר אצל הלקוח או המעסיק.</w:t>
      </w:r>
    </w:p>
    <w:p w:rsidR="00A63D5C" w:rsidRPr="002F7C84" w:rsidRDefault="00A63D5C" w:rsidP="00EF66FF">
      <w:pPr>
        <w:widowControl w:val="0"/>
        <w:numPr>
          <w:ilvl w:val="3"/>
          <w:numId w:val="11"/>
        </w:numPr>
        <w:spacing w:line="300" w:lineRule="atLeast"/>
        <w:rPr>
          <w:rtl/>
        </w:rPr>
      </w:pPr>
      <w:r w:rsidRPr="002F7C84">
        <w:rPr>
          <w:rtl/>
        </w:rPr>
        <w:t xml:space="preserve">מציע שנוקד בציון ממוצע של </w:t>
      </w:r>
      <w:r w:rsidRPr="003A0099">
        <w:rPr>
          <w:rFonts w:hint="cs"/>
          <w:b/>
          <w:bCs/>
          <w:rtl/>
        </w:rPr>
        <w:t>25</w:t>
      </w:r>
      <w:r w:rsidRPr="002F7C84">
        <w:rPr>
          <w:rtl/>
        </w:rPr>
        <w:t xml:space="preserve"> נק' יקבל </w:t>
      </w:r>
      <w:r w:rsidRPr="003A0099">
        <w:rPr>
          <w:rFonts w:hint="cs"/>
          <w:b/>
          <w:bCs/>
          <w:rtl/>
        </w:rPr>
        <w:t>100</w:t>
      </w:r>
      <w:r w:rsidRPr="002F7C84">
        <w:rPr>
          <w:rFonts w:hint="cs"/>
          <w:rtl/>
        </w:rPr>
        <w:t xml:space="preserve"> נק' במדד</w:t>
      </w:r>
      <w:r w:rsidRPr="002F7C84">
        <w:rPr>
          <w:rtl/>
        </w:rPr>
        <w:t>. כל ציון נמוך מ-</w:t>
      </w:r>
      <w:r w:rsidRPr="003A0099">
        <w:rPr>
          <w:rFonts w:hint="cs"/>
          <w:b/>
          <w:bCs/>
          <w:rtl/>
        </w:rPr>
        <w:t>25</w:t>
      </w:r>
      <w:r w:rsidRPr="002F7C84">
        <w:rPr>
          <w:rtl/>
        </w:rPr>
        <w:t xml:space="preserve"> נק' ינוקד באופן יחסי.</w:t>
      </w:r>
    </w:p>
    <w:p w:rsidR="00A63D5C" w:rsidRPr="002F7C84" w:rsidRDefault="00A63D5C" w:rsidP="00EF66FF">
      <w:pPr>
        <w:widowControl w:val="0"/>
        <w:numPr>
          <w:ilvl w:val="3"/>
          <w:numId w:val="11"/>
        </w:numPr>
        <w:spacing w:line="300" w:lineRule="atLeast"/>
        <w:rPr>
          <w:rtl/>
        </w:rPr>
      </w:pPr>
      <w:r w:rsidRPr="002F7C84">
        <w:rPr>
          <w:rtl/>
        </w:rPr>
        <w:t xml:space="preserve">המשרד שומר לעצמו את הזכות לתת את הניקוד </w:t>
      </w:r>
      <w:r w:rsidRPr="003A0099">
        <w:rPr>
          <w:b/>
          <w:bCs/>
          <w:rtl/>
        </w:rPr>
        <w:t>0</w:t>
      </w:r>
      <w:r w:rsidRPr="002F7C84">
        <w:rPr>
          <w:rtl/>
        </w:rPr>
        <w:t xml:space="preserve"> במידה ויירשמו פרטי התקשרות שאינם רלוונטיים, או במידה </w:t>
      </w:r>
      <w:r>
        <w:rPr>
          <w:rFonts w:hint="cs"/>
          <w:rtl/>
        </w:rPr>
        <w:t>שאנשי הקשר אינם זמינים</w:t>
      </w:r>
      <w:r w:rsidRPr="002F7C84">
        <w:rPr>
          <w:rtl/>
        </w:rPr>
        <w:t>.</w:t>
      </w:r>
    </w:p>
    <w:p w:rsidR="00D401CE" w:rsidRPr="00A63D5C" w:rsidRDefault="00D401CE" w:rsidP="00EF66FF">
      <w:pPr>
        <w:widowControl w:val="0"/>
        <w:numPr>
          <w:ilvl w:val="2"/>
          <w:numId w:val="11"/>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t>הכשרה וניסיון של מנהל הפרוייקט</w:t>
      </w:r>
    </w:p>
    <w:p w:rsidR="0009753A" w:rsidRPr="0044619E" w:rsidRDefault="0009753A" w:rsidP="00BD3B27">
      <w:pPr>
        <w:widowControl w:val="0"/>
        <w:spacing w:line="300" w:lineRule="atLeast"/>
        <w:ind w:left="2269"/>
        <w:rPr>
          <w:rFonts w:ascii="David" w:hAnsi="David"/>
          <w:lang w:eastAsia="en-US"/>
        </w:rPr>
      </w:pPr>
    </w:p>
    <w:p w:rsidR="00F45B9E" w:rsidRPr="00E51E63" w:rsidRDefault="00C71070" w:rsidP="00A241C5">
      <w:pPr>
        <w:widowControl w:val="0"/>
        <w:spacing w:line="300" w:lineRule="atLeast"/>
        <w:ind w:left="2269"/>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w:t>
      </w:r>
      <w:r w:rsidR="00F45B9E" w:rsidRPr="00E51E63">
        <w:rPr>
          <w:rFonts w:ascii="David" w:hAnsi="David" w:hint="cs"/>
          <w:rtl/>
          <w:lang w:eastAsia="en-US"/>
        </w:rPr>
        <w:t>נ</w:t>
      </w:r>
      <w:r w:rsidR="00640E12" w:rsidRPr="00E51E63">
        <w:rPr>
          <w:rFonts w:ascii="David" w:hAnsi="David" w:hint="cs"/>
          <w:rtl/>
          <w:lang w:eastAsia="en-US"/>
        </w:rPr>
        <w:t>י</w:t>
      </w:r>
      <w:r w:rsidR="00F45B9E" w:rsidRPr="00E51E63">
        <w:rPr>
          <w:rFonts w:ascii="David" w:hAnsi="David" w:hint="cs"/>
          <w:rtl/>
          <w:lang w:eastAsia="en-US"/>
        </w:rPr>
        <w:t>סיון</w:t>
      </w:r>
      <w:r w:rsidR="00A241C5">
        <w:rPr>
          <w:rFonts w:ascii="David" w:hAnsi="David" w:hint="cs"/>
          <w:rtl/>
          <w:lang w:eastAsia="en-US"/>
        </w:rPr>
        <w:t xml:space="preserve"> </w:t>
      </w:r>
      <w:r w:rsidR="008D123F" w:rsidRPr="00EB4B51">
        <w:rPr>
          <w:rFonts w:ascii="David" w:hAnsi="David" w:hint="cs"/>
          <w:rtl/>
          <w:lang w:eastAsia="en-US"/>
        </w:rPr>
        <w:t>חוות דעת (שתילקח</w:t>
      </w:r>
      <w:r w:rsidR="008D123F" w:rsidRPr="00EB4B51">
        <w:rPr>
          <w:rFonts w:ascii="David" w:hAnsi="David"/>
          <w:rtl/>
          <w:lang w:eastAsia="en-US"/>
        </w:rPr>
        <w:t xml:space="preserve"> מאנשי הקשר כפי שמפורט בטופס בדיקת ההצעות</w:t>
      </w:r>
      <w:r w:rsidR="008D123F" w:rsidRPr="00EB4B51">
        <w:rPr>
          <w:rFonts w:ascii="David" w:hAnsi="David" w:hint="cs"/>
          <w:rtl/>
          <w:lang w:eastAsia="en-US"/>
        </w:rPr>
        <w:t>), ע</w:t>
      </w:r>
      <w:r w:rsidR="00F45B9E" w:rsidRPr="00EB4B51">
        <w:rPr>
          <w:rFonts w:ascii="David" w:hAnsi="David" w:hint="cs"/>
          <w:rtl/>
          <w:lang w:eastAsia="en-US"/>
        </w:rPr>
        <w:t>ל</w:t>
      </w:r>
      <w:r w:rsidR="00F45B9E" w:rsidRPr="00E51E63">
        <w:rPr>
          <w:rFonts w:ascii="David" w:hAnsi="David" w:hint="cs"/>
          <w:rtl/>
          <w:lang w:eastAsia="en-US"/>
        </w:rPr>
        <w:t xml:space="preserve"> מנהל הפרוייקט המוצע.</w:t>
      </w:r>
    </w:p>
    <w:p w:rsidR="005A6794" w:rsidRPr="00E51E63" w:rsidRDefault="005A6794" w:rsidP="00BD3B27">
      <w:pPr>
        <w:widowControl w:val="0"/>
        <w:spacing w:line="300" w:lineRule="atLeast"/>
        <w:ind w:left="2269"/>
        <w:rPr>
          <w:rFonts w:ascii="David" w:hAnsi="David"/>
          <w:b/>
          <w:bCs/>
          <w:lang w:eastAsia="en-US"/>
        </w:rPr>
      </w:pPr>
      <w:r w:rsidRPr="00E51E63">
        <w:rPr>
          <w:rFonts w:ascii="David" w:hAnsi="David" w:hint="cs"/>
          <w:b/>
          <w:bCs/>
          <w:rtl/>
          <w:lang w:eastAsia="en-US"/>
        </w:rPr>
        <w:t xml:space="preserve">לא תילקח חוות דעת על מנהל </w:t>
      </w:r>
      <w:r w:rsidR="00640E12" w:rsidRPr="00E51E63">
        <w:rPr>
          <w:rFonts w:ascii="David" w:hAnsi="David" w:hint="cs"/>
          <w:b/>
          <w:bCs/>
          <w:rtl/>
          <w:lang w:eastAsia="en-US"/>
        </w:rPr>
        <w:t>ה</w:t>
      </w:r>
      <w:r w:rsidRPr="00E51E63">
        <w:rPr>
          <w:rFonts w:ascii="David" w:hAnsi="David" w:hint="cs"/>
          <w:b/>
          <w:bCs/>
          <w:rtl/>
          <w:lang w:eastAsia="en-US"/>
        </w:rPr>
        <w:t>פרוייקט שלא עמד בדרישות ההכשרה והניסיון.</w:t>
      </w:r>
    </w:p>
    <w:p w:rsidR="00303B36" w:rsidRPr="00E51E63" w:rsidRDefault="00303B36" w:rsidP="00A241C5">
      <w:pPr>
        <w:widowControl w:val="0"/>
        <w:spacing w:line="300" w:lineRule="atLeast"/>
        <w:ind w:left="2269"/>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A241C5">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696ACE" w:rsidRDefault="00696ACE">
      <w:pPr>
        <w:widowControl w:val="0"/>
        <w:spacing w:line="300" w:lineRule="atLeast"/>
        <w:ind w:left="2269"/>
        <w:rPr>
          <w:rFonts w:ascii="David" w:hAnsi="David"/>
          <w:rtl/>
          <w:lang w:eastAsia="en-US"/>
        </w:rPr>
        <w:pPrChange w:id="98" w:author="שמעון" w:date="2025-03-05T14:03:00Z">
          <w:pPr>
            <w:widowControl w:val="0"/>
            <w:spacing w:line="300" w:lineRule="atLeast"/>
            <w:ind w:left="2269"/>
          </w:pPr>
        </w:pPrChange>
      </w:pPr>
      <w:r w:rsidRPr="00EB4B51">
        <w:rPr>
          <w:rFonts w:ascii="David" w:hAnsi="David" w:hint="cs"/>
          <w:rtl/>
          <w:lang w:eastAsia="en-US"/>
        </w:rPr>
        <w:t xml:space="preserve">מובהר בזה כי חוות דעת תילקח רק מאנשי קשר שהיו לקוחות חיצוניים </w:t>
      </w:r>
      <w:ins w:id="99" w:author="שמעון" w:date="2025-03-05T14:02:00Z">
        <w:r w:rsidR="00B52C8F">
          <w:rPr>
            <w:rFonts w:ascii="David" w:hAnsi="David" w:hint="cs"/>
            <w:rtl/>
            <w:lang w:eastAsia="en-US"/>
          </w:rPr>
          <w:t>(</w:t>
        </w:r>
      </w:ins>
      <w:del w:id="100" w:author="שמעון" w:date="2025-03-05T14:03:00Z">
        <w:r w:rsidRPr="00EB4B51" w:rsidDel="00677262">
          <w:rPr>
            <w:rFonts w:ascii="David" w:hAnsi="David" w:hint="cs"/>
            <w:rtl/>
            <w:lang w:eastAsia="en-US"/>
          </w:rPr>
          <w:delText xml:space="preserve">ולא </w:delText>
        </w:r>
      </w:del>
      <w:ins w:id="101" w:author="שמעון" w:date="2025-03-05T14:03:00Z">
        <w:r w:rsidR="00677262">
          <w:rPr>
            <w:rFonts w:ascii="David" w:hAnsi="David" w:hint="cs"/>
            <w:rtl/>
            <w:lang w:eastAsia="en-US"/>
          </w:rPr>
          <w:t>שאינם</w:t>
        </w:r>
        <w:r w:rsidR="00677262" w:rsidRPr="00EB4B51">
          <w:rPr>
            <w:rFonts w:ascii="David" w:hAnsi="David" w:hint="cs"/>
            <w:rtl/>
            <w:lang w:eastAsia="en-US"/>
          </w:rPr>
          <w:t xml:space="preserve"> </w:t>
        </w:r>
      </w:ins>
      <w:r w:rsidRPr="00EB4B51">
        <w:rPr>
          <w:rFonts w:ascii="David" w:hAnsi="David" w:hint="cs"/>
          <w:rtl/>
          <w:lang w:eastAsia="en-US"/>
        </w:rPr>
        <w:t>עובדי המציע ו/או גורמים קשורים</w:t>
      </w:r>
      <w:ins w:id="102" w:author="שמעון" w:date="2025-03-05T14:02:00Z">
        <w:r w:rsidR="00B52C8F">
          <w:rPr>
            <w:rFonts w:ascii="David" w:hAnsi="David" w:hint="cs"/>
            <w:rtl/>
            <w:lang w:eastAsia="en-US"/>
          </w:rPr>
          <w:t>)</w:t>
        </w:r>
      </w:ins>
      <w:r w:rsidRPr="00EB4B51">
        <w:rPr>
          <w:rFonts w:ascii="David" w:hAnsi="David" w:hint="cs"/>
          <w:rtl/>
          <w:lang w:eastAsia="en-US"/>
        </w:rPr>
        <w:t xml:space="preserve">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rsidR="00C71070" w:rsidRPr="00924DD6" w:rsidRDefault="00C71070" w:rsidP="00EF66FF">
      <w:pPr>
        <w:widowControl w:val="0"/>
        <w:numPr>
          <w:ilvl w:val="2"/>
          <w:numId w:val="11"/>
        </w:numPr>
        <w:spacing w:before="240" w:line="300" w:lineRule="atLeast"/>
        <w:ind w:left="2269" w:hanging="851"/>
        <w:rPr>
          <w:rFonts w:ascii="David" w:hAnsi="David"/>
          <w:b/>
          <w:bCs/>
          <w:u w:val="single"/>
          <w:lang w:eastAsia="en-US"/>
        </w:rPr>
      </w:pPr>
      <w:r>
        <w:rPr>
          <w:rFonts w:ascii="David" w:hAnsi="David" w:hint="cs"/>
          <w:b/>
          <w:bCs/>
          <w:u w:val="single"/>
          <w:rtl/>
          <w:lang w:eastAsia="en-US"/>
        </w:rPr>
        <w:t xml:space="preserve">הכשרה וניסיון של </w:t>
      </w:r>
      <w:r w:rsidR="00A241C5">
        <w:rPr>
          <w:rFonts w:ascii="David" w:hAnsi="David" w:hint="cs"/>
          <w:b/>
          <w:bCs/>
          <w:u w:val="single"/>
          <w:rtl/>
          <w:lang w:eastAsia="en-US"/>
        </w:rPr>
        <w:t>מנהל תפעול ארצי</w:t>
      </w:r>
    </w:p>
    <w:p w:rsidR="00C71070" w:rsidRPr="00696ACE" w:rsidRDefault="00C71070" w:rsidP="00BD3B27">
      <w:pPr>
        <w:widowControl w:val="0"/>
        <w:spacing w:line="300" w:lineRule="atLeast"/>
        <w:rPr>
          <w:rFonts w:ascii="David" w:hAnsi="David"/>
          <w:rtl/>
          <w:lang w:eastAsia="en-US"/>
        </w:rPr>
      </w:pPr>
    </w:p>
    <w:p w:rsidR="00BF2F12" w:rsidRDefault="00BF2F12" w:rsidP="00A241C5">
      <w:pPr>
        <w:widowControl w:val="0"/>
        <w:spacing w:line="300" w:lineRule="atLeast"/>
        <w:ind w:left="2269"/>
        <w:rPr>
          <w:rFonts w:ascii="David" w:hAnsi="David"/>
          <w:lang w:eastAsia="en-US"/>
        </w:rPr>
      </w:pPr>
      <w:r>
        <w:rPr>
          <w:rFonts w:ascii="David" w:hAnsi="David" w:hint="cs"/>
          <w:rtl/>
          <w:lang w:eastAsia="en-US"/>
        </w:rPr>
        <w:t xml:space="preserve">ניסיון והכשרה של </w:t>
      </w:r>
      <w:r w:rsidR="00A241C5">
        <w:rPr>
          <w:rFonts w:ascii="David" w:hAnsi="David" w:hint="cs"/>
          <w:rtl/>
          <w:lang w:eastAsia="en-US"/>
        </w:rPr>
        <w:t>מנהל תפעול ארצי</w:t>
      </w:r>
      <w:r>
        <w:rPr>
          <w:rFonts w:ascii="David" w:hAnsi="David" w:hint="cs"/>
          <w:rtl/>
          <w:lang w:eastAsia="en-US"/>
        </w:rPr>
        <w:t xml:space="preserve"> המוצע.</w:t>
      </w:r>
    </w:p>
    <w:p w:rsidR="00BF2F12" w:rsidRDefault="00BF2F12" w:rsidP="00BD3B27">
      <w:pPr>
        <w:widowControl w:val="0"/>
        <w:spacing w:line="300" w:lineRule="atLeast"/>
        <w:ind w:left="2269"/>
        <w:rPr>
          <w:rFonts w:ascii="David" w:hAnsi="David"/>
          <w:rtl/>
          <w:lang w:eastAsia="en-US"/>
        </w:rPr>
      </w:pPr>
    </w:p>
    <w:p w:rsidR="00A241C5" w:rsidRPr="00A241C5" w:rsidRDefault="00A241C5" w:rsidP="00EF66FF">
      <w:pPr>
        <w:widowControl w:val="0"/>
        <w:numPr>
          <w:ilvl w:val="2"/>
          <w:numId w:val="11"/>
        </w:numPr>
        <w:spacing w:line="300" w:lineRule="atLeast"/>
        <w:rPr>
          <w:rFonts w:ascii="David" w:hAnsi="David"/>
          <w:b/>
          <w:bCs/>
          <w:u w:val="single"/>
          <w:lang w:eastAsia="en-US"/>
        </w:rPr>
      </w:pPr>
      <w:r w:rsidRPr="00A241C5">
        <w:rPr>
          <w:rFonts w:ascii="David" w:hAnsi="David" w:hint="cs"/>
          <w:b/>
          <w:bCs/>
          <w:u w:val="single"/>
          <w:rtl/>
          <w:lang w:eastAsia="en-US"/>
        </w:rPr>
        <w:t>הכשרה וניסיון של המנהל הפדגוגי</w:t>
      </w:r>
    </w:p>
    <w:p w:rsidR="00A241C5" w:rsidRPr="00A241C5" w:rsidRDefault="00A241C5" w:rsidP="00A241C5">
      <w:pPr>
        <w:widowControl w:val="0"/>
        <w:spacing w:line="300" w:lineRule="atLeast"/>
        <w:ind w:left="2269"/>
        <w:rPr>
          <w:rFonts w:ascii="David" w:hAnsi="David"/>
          <w:rtl/>
          <w:lang w:eastAsia="en-US"/>
        </w:rPr>
      </w:pPr>
    </w:p>
    <w:p w:rsidR="00A241C5" w:rsidRPr="00A241C5" w:rsidRDefault="00A241C5" w:rsidP="00A241C5">
      <w:pPr>
        <w:widowControl w:val="0"/>
        <w:spacing w:line="300" w:lineRule="atLeast"/>
        <w:ind w:left="2269"/>
        <w:rPr>
          <w:rFonts w:ascii="David" w:hAnsi="David"/>
          <w:lang w:eastAsia="en-US"/>
        </w:rPr>
      </w:pPr>
      <w:r w:rsidRPr="00A241C5">
        <w:rPr>
          <w:rFonts w:ascii="David" w:hAnsi="David" w:hint="cs"/>
          <w:rtl/>
          <w:lang w:eastAsia="en-US"/>
        </w:rPr>
        <w:t>ניסיון והכשרה של המנהל הפדגוגי המוצע.</w:t>
      </w:r>
    </w:p>
    <w:p w:rsidR="00A241C5" w:rsidRPr="00A241C5" w:rsidRDefault="00A241C5" w:rsidP="00A241C5">
      <w:pPr>
        <w:widowControl w:val="0"/>
        <w:spacing w:line="300" w:lineRule="atLeast"/>
        <w:ind w:left="2269"/>
        <w:rPr>
          <w:rFonts w:ascii="David" w:hAnsi="David"/>
          <w:lang w:eastAsia="en-US"/>
        </w:rPr>
      </w:pPr>
    </w:p>
    <w:p w:rsidR="00FA6FEC" w:rsidRPr="00145D2F" w:rsidRDefault="00FA6FEC" w:rsidP="00EF66FF">
      <w:pPr>
        <w:widowControl w:val="0"/>
        <w:numPr>
          <w:ilvl w:val="2"/>
          <w:numId w:val="11"/>
        </w:numPr>
        <w:spacing w:line="300" w:lineRule="atLeast"/>
        <w:rPr>
          <w:rFonts w:ascii="David" w:hAnsi="David"/>
          <w:b/>
          <w:bCs/>
          <w:u w:val="single"/>
          <w:rtl/>
          <w:lang w:eastAsia="en-US"/>
        </w:rPr>
      </w:pPr>
      <w:r w:rsidRPr="00145D2F">
        <w:rPr>
          <w:rFonts w:ascii="David" w:hAnsi="David" w:hint="cs"/>
          <w:b/>
          <w:bCs/>
          <w:u w:val="single"/>
          <w:rtl/>
          <w:lang w:eastAsia="en-US"/>
        </w:rPr>
        <w:t>ראיון עם המציע ובעלי התפקידים המוצעים על ידו</w:t>
      </w:r>
    </w:p>
    <w:p w:rsidR="00FA6FEC" w:rsidRDefault="00FA6FEC" w:rsidP="00FA6FEC">
      <w:pPr>
        <w:widowControl w:val="0"/>
        <w:spacing w:line="300" w:lineRule="atLeast"/>
        <w:ind w:left="1418"/>
        <w:rPr>
          <w:rFonts w:ascii="David" w:hAnsi="David"/>
          <w:b/>
          <w:bCs/>
          <w:u w:val="single"/>
          <w:lang w:eastAsia="en-US"/>
        </w:rPr>
      </w:pPr>
    </w:p>
    <w:p w:rsidR="00FA6FEC" w:rsidRPr="00D63EE5" w:rsidRDefault="00FA6FEC" w:rsidP="00FE2AFD">
      <w:pPr>
        <w:spacing w:line="276" w:lineRule="auto"/>
        <w:ind w:left="2268"/>
        <w:rPr>
          <w:rFonts w:ascii="Calibri" w:eastAsia="Calibri" w:hAnsi="Calibri"/>
          <w:rtl/>
          <w:lang w:eastAsia="en-US"/>
        </w:rPr>
      </w:pPr>
      <w:r w:rsidRPr="00D63EE5">
        <w:rPr>
          <w:rFonts w:ascii="Calibri" w:eastAsia="Calibri" w:hAnsi="Calibri" w:hint="cs"/>
          <w:rtl/>
          <w:lang w:eastAsia="en-US"/>
        </w:rPr>
        <w:t xml:space="preserve">המציע יוזמן לראיון </w:t>
      </w:r>
      <w:r w:rsidRPr="00D63EE5">
        <w:rPr>
          <w:rFonts w:ascii="Calibri" w:eastAsia="Calibri" w:hAnsi="Calibri" w:hint="eastAsia"/>
          <w:rtl/>
          <w:lang w:eastAsia="en-US"/>
        </w:rPr>
        <w:t>בפני</w:t>
      </w:r>
      <w:r w:rsidRPr="00D63EE5">
        <w:rPr>
          <w:rFonts w:ascii="Calibri" w:eastAsia="Calibri" w:hAnsi="Calibri"/>
          <w:rtl/>
          <w:lang w:eastAsia="en-US"/>
        </w:rPr>
        <w:t xml:space="preserve"> </w:t>
      </w:r>
      <w:r w:rsidRPr="00D63EE5">
        <w:rPr>
          <w:rFonts w:ascii="Calibri" w:eastAsia="Calibri" w:hAnsi="Calibri" w:hint="cs"/>
          <w:rtl/>
          <w:lang w:eastAsia="en-US"/>
        </w:rPr>
        <w:t>צוות מראיין</w:t>
      </w:r>
      <w:r w:rsidRPr="00D63EE5">
        <w:rPr>
          <w:rFonts w:ascii="Calibri" w:eastAsia="Calibri" w:hAnsi="Calibri"/>
          <w:rtl/>
          <w:lang w:eastAsia="en-US"/>
        </w:rPr>
        <w:t xml:space="preserve"> </w:t>
      </w:r>
      <w:r w:rsidRPr="00D63EE5">
        <w:rPr>
          <w:rFonts w:ascii="Calibri" w:eastAsia="Calibri" w:hAnsi="Calibri" w:hint="cs"/>
          <w:rtl/>
          <w:lang w:eastAsia="en-US"/>
        </w:rPr>
        <w:t xml:space="preserve">שימונה ע"י וועדת המכרזים, לצורך הצגת ניסיונו ולהתרשמות מקצועית. </w:t>
      </w:r>
    </w:p>
    <w:p w:rsidR="00FA6FEC" w:rsidRPr="00D63EE5" w:rsidRDefault="00FA6FEC" w:rsidP="00FE2AFD">
      <w:pPr>
        <w:spacing w:line="276" w:lineRule="auto"/>
        <w:ind w:left="2268"/>
        <w:rPr>
          <w:rFonts w:ascii="Calibri" w:eastAsia="Calibri" w:hAnsi="Calibri"/>
          <w:rtl/>
          <w:lang w:eastAsia="en-US"/>
        </w:rPr>
      </w:pPr>
      <w:r w:rsidRPr="00D63EE5">
        <w:rPr>
          <w:rFonts w:ascii="Calibri" w:eastAsia="Calibri" w:hAnsi="Calibri" w:hint="cs"/>
          <w:rtl/>
          <w:lang w:eastAsia="en-US"/>
        </w:rPr>
        <w:t>בראיון ישתת</w:t>
      </w:r>
      <w:r>
        <w:rPr>
          <w:rFonts w:ascii="Calibri" w:eastAsia="Calibri" w:hAnsi="Calibri" w:hint="cs"/>
          <w:rtl/>
          <w:lang w:eastAsia="en-US"/>
        </w:rPr>
        <w:t xml:space="preserve">פו מנהל הגוף של המציע </w:t>
      </w:r>
      <w:r w:rsidRPr="00D63EE5">
        <w:rPr>
          <w:rFonts w:ascii="Calibri" w:eastAsia="Calibri" w:hAnsi="Calibri" w:hint="cs"/>
          <w:rtl/>
          <w:lang w:eastAsia="en-US"/>
        </w:rPr>
        <w:t>מנהל הפרוייקט</w:t>
      </w:r>
      <w:r>
        <w:rPr>
          <w:rFonts w:ascii="Calibri" w:eastAsia="Calibri" w:hAnsi="Calibri" w:hint="cs"/>
          <w:rtl/>
          <w:lang w:eastAsia="en-US"/>
        </w:rPr>
        <w:t xml:space="preserve"> </w:t>
      </w:r>
      <w:r w:rsidR="00977550">
        <w:rPr>
          <w:rFonts w:ascii="Calibri" w:eastAsia="Calibri" w:hAnsi="Calibri" w:hint="cs"/>
          <w:rtl/>
          <w:lang w:eastAsia="en-US"/>
        </w:rPr>
        <w:t>מנהל תפעול ארצי ומנהל פדגוגי</w:t>
      </w:r>
      <w:r>
        <w:rPr>
          <w:rFonts w:ascii="Calibri" w:eastAsia="Calibri" w:hAnsi="Calibri" w:hint="cs"/>
          <w:rtl/>
          <w:lang w:eastAsia="en-US"/>
        </w:rPr>
        <w:t xml:space="preserve">, המוצעים </w:t>
      </w:r>
      <w:r w:rsidRPr="00D63EE5">
        <w:rPr>
          <w:rFonts w:ascii="Calibri" w:eastAsia="Calibri" w:hAnsi="Calibri" w:hint="cs"/>
          <w:rtl/>
          <w:lang w:eastAsia="en-US"/>
        </w:rPr>
        <w:t>מטעם המציע.</w:t>
      </w:r>
    </w:p>
    <w:p w:rsidR="00FA6FEC" w:rsidRPr="00D63EE5" w:rsidRDefault="00FA6FEC" w:rsidP="00FE2AFD">
      <w:pPr>
        <w:overflowPunct/>
        <w:autoSpaceDE/>
        <w:autoSpaceDN/>
        <w:adjustRightInd/>
        <w:spacing w:line="240" w:lineRule="auto"/>
        <w:ind w:left="2266" w:right="-284"/>
        <w:jc w:val="left"/>
        <w:textAlignment w:val="auto"/>
        <w:rPr>
          <w:rFonts w:ascii="Calibri" w:eastAsia="Calibri" w:hAnsi="Calibri"/>
          <w:rtl/>
          <w:lang w:eastAsia="en-US"/>
        </w:rPr>
      </w:pPr>
      <w:r w:rsidRPr="00D63EE5">
        <w:rPr>
          <w:rFonts w:ascii="Calibri" w:eastAsia="Calibri" w:hAnsi="Calibri" w:hint="cs"/>
          <w:rtl/>
          <w:lang w:eastAsia="en-US"/>
        </w:rPr>
        <w:t>צוות המראיין ינקד</w:t>
      </w:r>
      <w:r w:rsidRPr="00D63EE5">
        <w:rPr>
          <w:rFonts w:ascii="Calibri" w:eastAsia="Calibri" w:hAnsi="Calibri"/>
          <w:rtl/>
          <w:lang w:eastAsia="en-US"/>
        </w:rPr>
        <w:t xml:space="preserve"> </w:t>
      </w:r>
      <w:r w:rsidRPr="00D63EE5">
        <w:rPr>
          <w:rFonts w:ascii="Calibri" w:eastAsia="Calibri" w:hAnsi="Calibri" w:hint="cs"/>
          <w:rtl/>
          <w:lang w:eastAsia="en-US"/>
        </w:rPr>
        <w:t>את</w:t>
      </w:r>
      <w:r w:rsidRPr="00D63EE5">
        <w:rPr>
          <w:rFonts w:ascii="Calibri" w:eastAsia="Calibri" w:hAnsi="Calibri"/>
          <w:rtl/>
          <w:lang w:eastAsia="en-US"/>
        </w:rPr>
        <w:t xml:space="preserve"> </w:t>
      </w:r>
      <w:r w:rsidRPr="00D63EE5">
        <w:rPr>
          <w:rFonts w:ascii="Calibri" w:eastAsia="Calibri" w:hAnsi="Calibri" w:hint="cs"/>
          <w:rtl/>
          <w:lang w:eastAsia="en-US"/>
        </w:rPr>
        <w:t>התרשמותו</w:t>
      </w:r>
      <w:r w:rsidRPr="00D63EE5">
        <w:rPr>
          <w:rFonts w:ascii="Calibri" w:eastAsia="Calibri" w:hAnsi="Calibri"/>
          <w:rtl/>
          <w:lang w:eastAsia="en-US"/>
        </w:rPr>
        <w:t xml:space="preserve"> </w:t>
      </w:r>
      <w:r w:rsidRPr="00D63EE5">
        <w:rPr>
          <w:rFonts w:ascii="Calibri" w:eastAsia="Calibri" w:hAnsi="Calibri" w:hint="cs"/>
          <w:rtl/>
          <w:lang w:eastAsia="en-US"/>
        </w:rPr>
        <w:t>מהמציע בטווח של</w:t>
      </w:r>
      <w:r w:rsidRPr="00D63EE5">
        <w:rPr>
          <w:rFonts w:hint="cs"/>
          <w:rtl/>
        </w:rPr>
        <w:t xml:space="preserve">  </w:t>
      </w:r>
      <w:r w:rsidRPr="00D63EE5">
        <w:rPr>
          <w:rFonts w:hint="cs"/>
          <w:b/>
          <w:bCs/>
          <w:rtl/>
        </w:rPr>
        <w:t>0-10</w:t>
      </w:r>
      <w:r w:rsidRPr="00D63EE5">
        <w:rPr>
          <w:rFonts w:hint="cs"/>
          <w:rtl/>
        </w:rPr>
        <w:t xml:space="preserve"> נקודות  </w:t>
      </w:r>
      <w:r w:rsidRPr="00D63EE5">
        <w:rPr>
          <w:rFonts w:ascii="Calibri" w:eastAsia="Calibri" w:hAnsi="Calibri" w:hint="cs"/>
          <w:rtl/>
          <w:lang w:eastAsia="en-US"/>
        </w:rPr>
        <w:t>בנושאים הבאים:</w:t>
      </w:r>
    </w:p>
    <w:p w:rsidR="00FA6FEC" w:rsidRPr="00D63EE5" w:rsidRDefault="00FA6FEC" w:rsidP="00FA6FEC">
      <w:pPr>
        <w:spacing w:line="276" w:lineRule="auto"/>
        <w:ind w:left="1418"/>
        <w:rPr>
          <w:rFonts w:ascii="Calibri" w:eastAsia="Calibri" w:hAnsi="Calibri"/>
          <w:rtl/>
          <w:lang w:eastAsia="en-US"/>
        </w:rPr>
      </w:pPr>
    </w:p>
    <w:tbl>
      <w:tblPr>
        <w:bidiVisual/>
        <w:tblW w:w="7938"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62"/>
        <w:gridCol w:w="1276"/>
      </w:tblGrid>
      <w:tr w:rsidR="00FA6FEC" w:rsidRPr="00D63EE5" w:rsidTr="00FE2AFD">
        <w:trPr>
          <w:tblHeader/>
        </w:trPr>
        <w:tc>
          <w:tcPr>
            <w:tcW w:w="6662" w:type="dxa"/>
            <w:shd w:val="clear" w:color="auto" w:fill="D9D9D9"/>
          </w:tcPr>
          <w:p w:rsidR="00FA6FEC" w:rsidRPr="00D63EE5" w:rsidRDefault="00FA6FEC" w:rsidP="00D92AB6">
            <w:pPr>
              <w:widowControl w:val="0"/>
              <w:spacing w:line="276" w:lineRule="auto"/>
              <w:jc w:val="center"/>
              <w:rPr>
                <w:rFonts w:ascii="David" w:hAnsi="David"/>
                <w:b/>
                <w:bCs/>
                <w:rtl/>
                <w:lang w:eastAsia="en-US"/>
              </w:rPr>
            </w:pPr>
            <w:r w:rsidRPr="00D63EE5">
              <w:rPr>
                <w:rFonts w:ascii="David" w:hAnsi="David" w:hint="cs"/>
                <w:b/>
                <w:bCs/>
                <w:rtl/>
                <w:lang w:eastAsia="en-US"/>
              </w:rPr>
              <w:t>הנושא</w:t>
            </w:r>
          </w:p>
        </w:tc>
        <w:tc>
          <w:tcPr>
            <w:tcW w:w="1276" w:type="dxa"/>
            <w:shd w:val="clear" w:color="auto" w:fill="D9D9D9"/>
          </w:tcPr>
          <w:p w:rsidR="00FA6FEC" w:rsidRPr="00D63EE5" w:rsidRDefault="00FA6FEC" w:rsidP="00D92AB6">
            <w:pPr>
              <w:widowControl w:val="0"/>
              <w:spacing w:line="276" w:lineRule="auto"/>
              <w:jc w:val="center"/>
              <w:rPr>
                <w:rFonts w:ascii="David" w:hAnsi="David"/>
                <w:b/>
                <w:bCs/>
                <w:rtl/>
                <w:lang w:eastAsia="en-US"/>
              </w:rPr>
            </w:pPr>
            <w:r w:rsidRPr="00D63EE5">
              <w:rPr>
                <w:rFonts w:ascii="David" w:hAnsi="David" w:hint="cs"/>
                <w:b/>
                <w:bCs/>
                <w:rtl/>
                <w:lang w:eastAsia="en-US"/>
              </w:rPr>
              <w:t xml:space="preserve">משקל יחסי </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Pr>
                <w:rFonts w:ascii="David" w:hAnsi="David" w:hint="cs"/>
                <w:rtl/>
              </w:rPr>
              <w:t>הבנת נושא המכרז והפעילות הנדרשת מהמציע ומבעלי התפקידים שהוגדרו במכרז</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10</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tl/>
                <w:lang w:eastAsia="en-US"/>
              </w:rPr>
            </w:pPr>
            <w:r w:rsidRPr="009E54EB">
              <w:rPr>
                <w:rFonts w:ascii="David" w:hAnsi="David"/>
                <w:rtl/>
                <w:lang w:eastAsia="en-US"/>
              </w:rPr>
              <w:t>היכרות וניסיון של המציע</w:t>
            </w:r>
            <w:r>
              <w:rPr>
                <w:rFonts w:ascii="David" w:hAnsi="David" w:hint="cs"/>
                <w:rtl/>
                <w:lang w:eastAsia="en-US"/>
              </w:rPr>
              <w:t>,</w:t>
            </w:r>
            <w:r w:rsidRPr="009E54EB">
              <w:rPr>
                <w:rFonts w:ascii="David" w:hAnsi="David"/>
                <w:rtl/>
                <w:lang w:eastAsia="en-US"/>
              </w:rPr>
              <w:t xml:space="preserve"> </w:t>
            </w:r>
            <w:r w:rsidRPr="006C224C">
              <w:rPr>
                <w:rFonts w:ascii="David" w:hAnsi="David" w:hint="cs"/>
                <w:rtl/>
                <w:lang w:eastAsia="en-US"/>
              </w:rPr>
              <w:t xml:space="preserve">מנהל הפרוייקט </w:t>
            </w:r>
            <w:r w:rsidR="00977550">
              <w:rPr>
                <w:rFonts w:ascii="David" w:hAnsi="David" w:hint="cs"/>
                <w:rtl/>
                <w:lang w:eastAsia="en-US"/>
              </w:rPr>
              <w:t>מנהל תפעול ארצי ומנהל פדגוגי</w:t>
            </w:r>
            <w:r>
              <w:rPr>
                <w:rFonts w:ascii="David" w:hAnsi="David" w:hint="cs"/>
                <w:rtl/>
                <w:lang w:eastAsia="en-US"/>
              </w:rPr>
              <w:t>,</w:t>
            </w:r>
            <w:r w:rsidRPr="006C224C">
              <w:rPr>
                <w:rFonts w:ascii="David" w:hAnsi="David"/>
                <w:rtl/>
                <w:lang w:eastAsia="en-US"/>
              </w:rPr>
              <w:t xml:space="preserve"> </w:t>
            </w:r>
            <w:r w:rsidRPr="006C224C">
              <w:rPr>
                <w:rFonts w:ascii="David" w:hAnsi="David" w:hint="cs"/>
                <w:rtl/>
                <w:lang w:eastAsia="en-US"/>
              </w:rPr>
              <w:t>המוצעים מטעם המציע</w:t>
            </w:r>
            <w:r w:rsidRPr="006C224C">
              <w:rPr>
                <w:rFonts w:ascii="David" w:hAnsi="David"/>
                <w:rtl/>
                <w:lang w:eastAsia="en-US"/>
              </w:rPr>
              <w:t xml:space="preserve"> </w:t>
            </w:r>
            <w:r>
              <w:rPr>
                <w:rFonts w:ascii="David" w:hAnsi="David" w:hint="cs"/>
                <w:rtl/>
                <w:lang w:eastAsia="en-US"/>
              </w:rPr>
              <w:t>,</w:t>
            </w:r>
            <w:r w:rsidRPr="009E54EB">
              <w:rPr>
                <w:rFonts w:ascii="David" w:hAnsi="David"/>
                <w:rtl/>
                <w:lang w:eastAsia="en-US"/>
              </w:rPr>
              <w:t xml:space="preserve">עם מערכת החינוך  ובכלל זה : </w:t>
            </w:r>
            <w:r>
              <w:rPr>
                <w:rFonts w:ascii="David" w:hAnsi="David" w:hint="cs"/>
                <w:rtl/>
                <w:lang w:eastAsia="en-US"/>
              </w:rPr>
              <w:t>בבתי ספר</w:t>
            </w:r>
            <w:r w:rsidRPr="009E54EB">
              <w:rPr>
                <w:rFonts w:ascii="David" w:hAnsi="David"/>
                <w:rtl/>
                <w:lang w:eastAsia="en-US"/>
              </w:rPr>
              <w:t xml:space="preserve"> במגזרים </w:t>
            </w:r>
            <w:r>
              <w:rPr>
                <w:rFonts w:ascii="David" w:hAnsi="David" w:hint="cs"/>
                <w:rtl/>
                <w:lang w:eastAsia="en-US"/>
              </w:rPr>
              <w:t xml:space="preserve">וסוגי הפיקוח </w:t>
            </w:r>
            <w:r w:rsidRPr="009E54EB">
              <w:rPr>
                <w:rFonts w:ascii="David" w:hAnsi="David"/>
                <w:rtl/>
                <w:lang w:eastAsia="en-US"/>
              </w:rPr>
              <w:t>השונים</w:t>
            </w:r>
            <w:r>
              <w:rPr>
                <w:rFonts w:ascii="David" w:hAnsi="David" w:hint="cs"/>
                <w:rtl/>
                <w:lang w:eastAsia="en-US"/>
              </w:rPr>
              <w:t xml:space="preserve">, </w:t>
            </w:r>
            <w:r w:rsidRPr="009E54EB">
              <w:rPr>
                <w:rFonts w:ascii="David" w:hAnsi="David"/>
                <w:rtl/>
                <w:lang w:eastAsia="en-US"/>
              </w:rPr>
              <w:t>רשויות מקומיות,</w:t>
            </w:r>
            <w:r>
              <w:rPr>
                <w:rFonts w:ascii="David" w:hAnsi="David" w:hint="cs"/>
                <w:rtl/>
                <w:lang w:eastAsia="en-US"/>
              </w:rPr>
              <w:t xml:space="preserve"> בעלויות ורשתות חינוך</w:t>
            </w:r>
            <w:r w:rsidRPr="009E54EB">
              <w:rPr>
                <w:rFonts w:ascii="David" w:hAnsi="David"/>
                <w:rtl/>
                <w:lang w:eastAsia="en-US"/>
              </w:rPr>
              <w:t xml:space="preserve"> </w:t>
            </w:r>
            <w:r>
              <w:rPr>
                <w:rFonts w:ascii="David" w:hAnsi="David" w:hint="cs"/>
                <w:rtl/>
                <w:lang w:eastAsia="en-US"/>
              </w:rPr>
              <w:t>ו</w:t>
            </w:r>
            <w:r w:rsidRPr="00CF59D4">
              <w:rPr>
                <w:rFonts w:ascii="David" w:hAnsi="David"/>
                <w:rtl/>
                <w:lang w:eastAsia="en-US"/>
              </w:rPr>
              <w:t xml:space="preserve">יכולת גיוס </w:t>
            </w:r>
            <w:r>
              <w:rPr>
                <w:rFonts w:ascii="David" w:hAnsi="David" w:hint="cs"/>
                <w:rtl/>
                <w:lang w:eastAsia="en-US"/>
              </w:rPr>
              <w:t xml:space="preserve">מגוון </w:t>
            </w:r>
            <w:r w:rsidR="00977550">
              <w:rPr>
                <w:rFonts w:ascii="David" w:hAnsi="David" w:hint="cs"/>
                <w:rtl/>
                <w:lang w:eastAsia="en-US"/>
              </w:rPr>
              <w:t>מדריכים</w:t>
            </w:r>
            <w:r>
              <w:rPr>
                <w:rFonts w:ascii="David" w:hAnsi="David" w:hint="cs"/>
                <w:rtl/>
                <w:lang w:eastAsia="en-US"/>
              </w:rPr>
              <w:t xml:space="preserve"> ובעלי התפקידים הנדרשים במכרז </w:t>
            </w:r>
            <w:r w:rsidRPr="00CF59D4">
              <w:rPr>
                <w:rFonts w:ascii="David" w:hAnsi="David"/>
                <w:rtl/>
                <w:lang w:eastAsia="en-US"/>
              </w:rPr>
              <w:t>והפעלת</w:t>
            </w:r>
            <w:r>
              <w:rPr>
                <w:rFonts w:ascii="David" w:hAnsi="David" w:hint="cs"/>
                <w:rtl/>
                <w:lang w:eastAsia="en-US"/>
              </w:rPr>
              <w:t>ם</w:t>
            </w:r>
            <w:r w:rsidRPr="00CF59D4">
              <w:rPr>
                <w:rFonts w:ascii="David" w:hAnsi="David"/>
                <w:rtl/>
                <w:lang w:eastAsia="en-US"/>
              </w:rPr>
              <w:t xml:space="preserve"> </w:t>
            </w:r>
            <w:r w:rsidR="002E12BE">
              <w:rPr>
                <w:rFonts w:ascii="David" w:hAnsi="David" w:hint="cs"/>
                <w:rtl/>
                <w:lang w:eastAsia="en-US"/>
              </w:rPr>
              <w:t>בפרוייקט</w:t>
            </w:r>
            <w:r w:rsidRPr="00CF59D4">
              <w:rPr>
                <w:rFonts w:ascii="David" w:hAnsi="David"/>
                <w:rtl/>
                <w:lang w:eastAsia="en-US"/>
              </w:rPr>
              <w:t xml:space="preserve"> </w:t>
            </w:r>
            <w:r>
              <w:rPr>
                <w:rFonts w:ascii="David" w:hAnsi="David" w:hint="cs"/>
                <w:rtl/>
                <w:lang w:eastAsia="en-US"/>
              </w:rPr>
              <w:t xml:space="preserve">וזאת </w:t>
            </w:r>
            <w:r w:rsidRPr="00CF59D4">
              <w:rPr>
                <w:rFonts w:ascii="David" w:hAnsi="David"/>
                <w:rtl/>
                <w:lang w:eastAsia="en-US"/>
              </w:rPr>
              <w:t>בהיקפים הנדרשים במכרז</w:t>
            </w:r>
            <w:r>
              <w:rPr>
                <w:rFonts w:ascii="David" w:hAnsi="David" w:hint="cs"/>
                <w:rtl/>
                <w:lang w:eastAsia="en-US"/>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sidRPr="00D63EE5">
              <w:rPr>
                <w:rFonts w:ascii="David" w:hAnsi="David" w:hint="cs"/>
                <w:b/>
                <w:bCs/>
                <w:rtl/>
                <w:lang w:eastAsia="en-US"/>
              </w:rPr>
              <w:t>15%</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lang w:eastAsia="en-US"/>
              </w:rPr>
            </w:pPr>
            <w:r w:rsidRPr="00D63EE5">
              <w:rPr>
                <w:rFonts w:ascii="David" w:hAnsi="David"/>
                <w:rtl/>
                <w:lang w:eastAsia="en-US"/>
              </w:rPr>
              <w:t xml:space="preserve">זמינות </w:t>
            </w:r>
            <w:r w:rsidR="002E12BE" w:rsidRPr="002E12BE">
              <w:rPr>
                <w:rFonts w:ascii="David" w:hAnsi="David" w:hint="cs"/>
                <w:rtl/>
                <w:lang w:eastAsia="en-US"/>
              </w:rPr>
              <w:t>מנהל הפרוייקט מנהל תפעול ארצי ומנהל פדגוגי,</w:t>
            </w:r>
            <w:r w:rsidR="002E12BE" w:rsidRPr="002E12BE">
              <w:rPr>
                <w:rFonts w:ascii="David" w:hAnsi="David"/>
                <w:rtl/>
                <w:lang w:eastAsia="en-US"/>
              </w:rPr>
              <w:t xml:space="preserve"> </w:t>
            </w:r>
            <w:r w:rsidRPr="00D63EE5">
              <w:rPr>
                <w:rFonts w:ascii="David" w:hAnsi="David"/>
                <w:rtl/>
                <w:lang w:eastAsia="en-US"/>
              </w:rPr>
              <w:t>לביצוע הפעילות בפרוייקט</w:t>
            </w:r>
            <w:r w:rsidRPr="00D63EE5">
              <w:rPr>
                <w:rFonts w:ascii="David" w:hAnsi="David" w:hint="cs"/>
                <w:rtl/>
                <w:lang w:eastAsia="en-US"/>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25</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sidRPr="00CF59D4">
              <w:rPr>
                <w:rFonts w:ascii="David" w:hAnsi="David"/>
                <w:rtl/>
                <w:lang w:eastAsia="en-US"/>
              </w:rPr>
              <w:t>הצגת מודל העבודה</w:t>
            </w:r>
            <w:r>
              <w:rPr>
                <w:rFonts w:ascii="David" w:hAnsi="David" w:hint="cs"/>
                <w:rtl/>
                <w:lang w:eastAsia="en-US"/>
              </w:rPr>
              <w:t>, לביצוע הפעילות</w:t>
            </w:r>
            <w:r w:rsidRPr="00CF59D4">
              <w:rPr>
                <w:rFonts w:ascii="David" w:hAnsi="David"/>
                <w:rtl/>
                <w:lang w:eastAsia="en-US"/>
              </w:rPr>
              <w:t xml:space="preserve"> בפריסה ארצית למתן מענה איכותי של השרותים הנדרשים במכרז זה</w:t>
            </w:r>
            <w:r w:rsidRPr="00D63EE5">
              <w:rPr>
                <w:rFonts w:ascii="David" w:hAnsi="David" w:hint="cs"/>
                <w:rtl/>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30</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sidRPr="00D63EE5">
              <w:rPr>
                <w:rFonts w:ascii="David" w:hAnsi="David"/>
                <w:rtl/>
                <w:lang w:eastAsia="en-US"/>
              </w:rPr>
              <w:lastRenderedPageBreak/>
              <w:t xml:space="preserve">הצגת </w:t>
            </w:r>
            <w:r>
              <w:rPr>
                <w:rFonts w:ascii="David" w:hAnsi="David" w:hint="cs"/>
                <w:rtl/>
                <w:lang w:eastAsia="en-US"/>
              </w:rPr>
              <w:t>כלי</w:t>
            </w:r>
            <w:r w:rsidRPr="00D63EE5">
              <w:rPr>
                <w:rFonts w:ascii="David" w:hAnsi="David" w:hint="cs"/>
                <w:rtl/>
                <w:lang w:eastAsia="en-US"/>
              </w:rPr>
              <w:t xml:space="preserve"> המיחשוב</w:t>
            </w:r>
            <w:r w:rsidRPr="00D63EE5">
              <w:rPr>
                <w:rFonts w:ascii="David" w:hAnsi="David"/>
                <w:rtl/>
                <w:lang w:eastAsia="en-US"/>
              </w:rPr>
              <w:t xml:space="preserve"> </w:t>
            </w:r>
            <w:r>
              <w:rPr>
                <w:rFonts w:ascii="David" w:hAnsi="David" w:hint="cs"/>
                <w:rtl/>
                <w:lang w:eastAsia="en-US"/>
              </w:rPr>
              <w:t xml:space="preserve">והאמצעים הטכנולוגים האחרים </w:t>
            </w:r>
            <w:r w:rsidRPr="00D63EE5">
              <w:rPr>
                <w:rFonts w:ascii="David" w:hAnsi="David"/>
                <w:rtl/>
                <w:lang w:eastAsia="en-US"/>
              </w:rPr>
              <w:t>אות</w:t>
            </w:r>
            <w:r>
              <w:rPr>
                <w:rFonts w:ascii="David" w:hAnsi="David" w:hint="cs"/>
                <w:rtl/>
                <w:lang w:eastAsia="en-US"/>
              </w:rPr>
              <w:t>ם</w:t>
            </w:r>
            <w:r w:rsidRPr="00D63EE5">
              <w:rPr>
                <w:rFonts w:ascii="David" w:hAnsi="David"/>
                <w:rtl/>
                <w:lang w:eastAsia="en-US"/>
              </w:rPr>
              <w:t xml:space="preserve"> מתכוון להפעיל</w:t>
            </w:r>
            <w:r>
              <w:rPr>
                <w:rFonts w:ascii="David" w:hAnsi="David" w:hint="cs"/>
                <w:rtl/>
                <w:lang w:eastAsia="en-US"/>
              </w:rPr>
              <w:t xml:space="preserve"> במסגרת הפעילות במכרז</w:t>
            </w:r>
            <w:r w:rsidRPr="00D63EE5">
              <w:rPr>
                <w:rFonts w:ascii="David" w:hAnsi="David" w:hint="cs"/>
                <w:rtl/>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15</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EF66FF">
            <w:pPr>
              <w:widowControl w:val="0"/>
              <w:numPr>
                <w:ilvl w:val="0"/>
                <w:numId w:val="24"/>
              </w:numPr>
              <w:overflowPunct/>
              <w:autoSpaceDE/>
              <w:autoSpaceDN/>
              <w:adjustRightInd/>
              <w:ind w:left="283" w:hanging="283"/>
              <w:jc w:val="left"/>
              <w:textAlignment w:val="auto"/>
              <w:rPr>
                <w:rFonts w:ascii="David" w:hAnsi="David"/>
              </w:rPr>
            </w:pPr>
            <w:r w:rsidRPr="00D63EE5">
              <w:rPr>
                <w:rFonts w:ascii="David" w:hAnsi="David"/>
                <w:rtl/>
                <w:lang w:eastAsia="en-US"/>
              </w:rPr>
              <w:t>התרשמות כללית מהמציע</w:t>
            </w:r>
            <w:r>
              <w:rPr>
                <w:rFonts w:ascii="David" w:hAnsi="David" w:hint="cs"/>
                <w:rtl/>
                <w:lang w:eastAsia="en-US"/>
              </w:rPr>
              <w:t xml:space="preserve">, </w:t>
            </w:r>
            <w:r w:rsidR="002E12BE" w:rsidRPr="002E12BE">
              <w:rPr>
                <w:rFonts w:ascii="David" w:hAnsi="David" w:hint="cs"/>
                <w:rtl/>
                <w:lang w:eastAsia="en-US"/>
              </w:rPr>
              <w:t>מנהל הפרוייקט מנהל תפעול ארצי ומנהל פדגוגי</w:t>
            </w:r>
            <w:r w:rsidR="005E4BC1">
              <w:rPr>
                <w:rFonts w:ascii="David" w:hAnsi="David" w:hint="cs"/>
                <w:rtl/>
              </w:rPr>
              <w:t>.</w:t>
            </w:r>
          </w:p>
        </w:tc>
        <w:tc>
          <w:tcPr>
            <w:tcW w:w="1276" w:type="dxa"/>
            <w:shd w:val="clear" w:color="auto" w:fill="auto"/>
            <w:vAlign w:val="center"/>
          </w:tcPr>
          <w:p w:rsidR="00FA6FEC" w:rsidRPr="00D63EE5" w:rsidRDefault="00FA6FEC" w:rsidP="00711EAC">
            <w:pPr>
              <w:widowControl w:val="0"/>
              <w:jc w:val="center"/>
              <w:rPr>
                <w:rFonts w:ascii="David" w:hAnsi="David"/>
                <w:b/>
                <w:bCs/>
                <w:rtl/>
                <w:lang w:eastAsia="en-US"/>
              </w:rPr>
            </w:pPr>
            <w:r>
              <w:rPr>
                <w:rFonts w:ascii="David" w:hAnsi="David" w:hint="cs"/>
                <w:b/>
                <w:bCs/>
                <w:rtl/>
                <w:lang w:eastAsia="en-US"/>
              </w:rPr>
              <w:t>5</w:t>
            </w:r>
            <w:r w:rsidRPr="00D63EE5">
              <w:rPr>
                <w:rFonts w:ascii="David" w:hAnsi="David" w:hint="cs"/>
                <w:b/>
                <w:bCs/>
                <w:rtl/>
                <w:lang w:eastAsia="en-US"/>
              </w:rPr>
              <w:t>%</w:t>
            </w:r>
          </w:p>
        </w:tc>
      </w:tr>
      <w:tr w:rsidR="00FA6FEC" w:rsidRPr="00D63EE5" w:rsidTr="00FE2AFD">
        <w:tc>
          <w:tcPr>
            <w:tcW w:w="6662" w:type="dxa"/>
            <w:shd w:val="clear" w:color="auto" w:fill="auto"/>
          </w:tcPr>
          <w:p w:rsidR="00FA6FEC" w:rsidRPr="00D63EE5" w:rsidRDefault="00FA6FEC" w:rsidP="00D92AB6">
            <w:pPr>
              <w:widowControl w:val="0"/>
              <w:jc w:val="center"/>
              <w:rPr>
                <w:rFonts w:ascii="David" w:hAnsi="David"/>
                <w:b/>
                <w:bCs/>
                <w:rtl/>
                <w:lang w:eastAsia="en-US"/>
              </w:rPr>
            </w:pPr>
            <w:r w:rsidRPr="00D63EE5">
              <w:rPr>
                <w:rFonts w:ascii="David" w:hAnsi="David" w:hint="cs"/>
                <w:b/>
                <w:bCs/>
                <w:rtl/>
                <w:lang w:eastAsia="en-US"/>
              </w:rPr>
              <w:t>סה"כ לסעיף ראיון עם המציע</w:t>
            </w:r>
          </w:p>
        </w:tc>
        <w:tc>
          <w:tcPr>
            <w:tcW w:w="1276" w:type="dxa"/>
            <w:shd w:val="clear" w:color="auto" w:fill="auto"/>
            <w:vAlign w:val="center"/>
          </w:tcPr>
          <w:p w:rsidR="00FA6FEC" w:rsidRPr="00D63EE5" w:rsidRDefault="00FA6FEC" w:rsidP="00D92AB6">
            <w:pPr>
              <w:widowControl w:val="0"/>
              <w:spacing w:line="276" w:lineRule="auto"/>
              <w:jc w:val="center"/>
              <w:rPr>
                <w:rFonts w:ascii="David" w:hAnsi="David"/>
                <w:b/>
                <w:bCs/>
                <w:rtl/>
                <w:lang w:eastAsia="en-US"/>
              </w:rPr>
            </w:pPr>
            <w:r w:rsidRPr="00D63EE5">
              <w:rPr>
                <w:rFonts w:ascii="David" w:hAnsi="David" w:hint="cs"/>
                <w:b/>
                <w:bCs/>
                <w:rtl/>
                <w:lang w:eastAsia="en-US"/>
              </w:rPr>
              <w:t>100%</w:t>
            </w:r>
          </w:p>
        </w:tc>
      </w:tr>
    </w:tbl>
    <w:p w:rsidR="00832A7C" w:rsidRDefault="00832A7C" w:rsidP="00832A7C">
      <w:pPr>
        <w:widowControl w:val="0"/>
        <w:spacing w:line="300" w:lineRule="atLeast"/>
        <w:ind w:left="1418"/>
        <w:rPr>
          <w:rFonts w:ascii="David" w:hAnsi="David"/>
          <w:b/>
          <w:bCs/>
          <w:u w:val="single"/>
          <w:lang w:eastAsia="en-US"/>
        </w:rPr>
      </w:pPr>
    </w:p>
    <w:p w:rsidR="00B90792" w:rsidRPr="00B90792" w:rsidRDefault="00B90792" w:rsidP="00EF66FF">
      <w:pPr>
        <w:widowControl w:val="0"/>
        <w:numPr>
          <w:ilvl w:val="1"/>
          <w:numId w:val="11"/>
        </w:numPr>
        <w:spacing w:line="300" w:lineRule="atLeast"/>
        <w:rPr>
          <w:b/>
          <w:bCs/>
          <w:u w:val="single"/>
          <w:lang w:eastAsia="en-US"/>
        </w:rPr>
      </w:pPr>
      <w:r w:rsidRPr="00B90792">
        <w:rPr>
          <w:rFonts w:hint="cs"/>
          <w:b/>
          <w:bCs/>
          <w:u w:val="single"/>
          <w:rtl/>
          <w:lang w:eastAsia="en-US"/>
        </w:rPr>
        <w:t xml:space="preserve">סעיפי </w:t>
      </w:r>
      <w:r>
        <w:rPr>
          <w:rFonts w:hint="cs"/>
          <w:b/>
          <w:bCs/>
          <w:u w:val="single"/>
          <w:rtl/>
          <w:lang w:eastAsia="en-US"/>
        </w:rPr>
        <w:t>מחיר</w:t>
      </w:r>
      <w:r w:rsidRPr="00B90792">
        <w:rPr>
          <w:rFonts w:hint="cs"/>
          <w:b/>
          <w:bCs/>
          <w:u w:val="single"/>
          <w:rtl/>
          <w:lang w:eastAsia="en-US"/>
        </w:rPr>
        <w:t xml:space="preserve"> </w:t>
      </w:r>
      <w:r w:rsidRPr="00B90792">
        <w:rPr>
          <w:b/>
          <w:bCs/>
          <w:u w:val="single"/>
          <w:rtl/>
          <w:lang w:eastAsia="en-US"/>
        </w:rPr>
        <w:t>–</w:t>
      </w:r>
      <w:r w:rsidRPr="00B90792">
        <w:rPr>
          <w:rFonts w:hint="cs"/>
          <w:b/>
          <w:bCs/>
          <w:u w:val="single"/>
          <w:rtl/>
          <w:lang w:eastAsia="en-US"/>
        </w:rPr>
        <w:t xml:space="preserve"> במשקל של </w:t>
      </w:r>
      <w:r>
        <w:rPr>
          <w:rFonts w:hint="cs"/>
          <w:b/>
          <w:bCs/>
          <w:u w:val="single"/>
          <w:rtl/>
          <w:lang w:eastAsia="en-US"/>
        </w:rPr>
        <w:t>40</w:t>
      </w:r>
      <w:r w:rsidRPr="00B90792">
        <w:rPr>
          <w:rFonts w:hint="cs"/>
          <w:b/>
          <w:bCs/>
          <w:u w:val="single"/>
          <w:rtl/>
          <w:lang w:eastAsia="en-US"/>
        </w:rPr>
        <w:t>%</w:t>
      </w:r>
    </w:p>
    <w:p w:rsidR="00B90792" w:rsidRPr="00B90792" w:rsidRDefault="00B90792" w:rsidP="00B90792">
      <w:pPr>
        <w:widowControl w:val="0"/>
        <w:spacing w:line="300" w:lineRule="atLeast"/>
        <w:ind w:left="1418"/>
        <w:rPr>
          <w:b/>
          <w:bCs/>
          <w:u w:val="single"/>
          <w:lang w:eastAsia="en-US"/>
        </w:rPr>
      </w:pPr>
    </w:p>
    <w:p w:rsidR="0097074F" w:rsidRPr="0097074F" w:rsidRDefault="0097074F" w:rsidP="00EF66FF">
      <w:pPr>
        <w:pStyle w:val="aff6"/>
        <w:numPr>
          <w:ilvl w:val="2"/>
          <w:numId w:val="11"/>
        </w:numPr>
        <w:rPr>
          <w:b/>
          <w:bCs/>
          <w:sz w:val="22"/>
          <w:u w:val="single"/>
          <w:lang w:eastAsia="en-US"/>
        </w:rPr>
      </w:pPr>
      <w:r w:rsidRPr="0097074F">
        <w:rPr>
          <w:rFonts w:hint="cs"/>
          <w:b/>
          <w:bCs/>
          <w:sz w:val="22"/>
          <w:u w:val="single"/>
          <w:rtl/>
          <w:lang w:eastAsia="en-US"/>
        </w:rPr>
        <w:t xml:space="preserve">שכר </w:t>
      </w:r>
      <w:r w:rsidRPr="0097074F">
        <w:rPr>
          <w:b/>
          <w:bCs/>
          <w:sz w:val="22"/>
          <w:u w:val="single"/>
          <w:rtl/>
          <w:lang w:eastAsia="en-US"/>
        </w:rPr>
        <w:t>ברוטו</w:t>
      </w:r>
      <w:r w:rsidRPr="0097074F">
        <w:rPr>
          <w:rFonts w:hint="cs"/>
          <w:b/>
          <w:bCs/>
          <w:sz w:val="22"/>
          <w:u w:val="single"/>
          <w:rtl/>
          <w:lang w:eastAsia="en-US"/>
        </w:rPr>
        <w:t xml:space="preserve"> לשעה שישולם למדריך רמה א'</w:t>
      </w:r>
    </w:p>
    <w:p w:rsidR="008D79B4" w:rsidRPr="004125D1" w:rsidRDefault="008D79B4" w:rsidP="004125D1">
      <w:pPr>
        <w:widowControl w:val="0"/>
        <w:spacing w:after="240" w:line="300" w:lineRule="atLeast"/>
        <w:ind w:left="1984" w:firstLine="284"/>
        <w:rPr>
          <w:sz w:val="22"/>
          <w:rtl/>
          <w:lang w:eastAsia="en-US"/>
        </w:rPr>
      </w:pPr>
      <w:r w:rsidRPr="004125D1">
        <w:rPr>
          <w:rFonts w:hint="cs"/>
          <w:sz w:val="22"/>
          <w:rtl/>
          <w:lang w:eastAsia="en-US"/>
        </w:rPr>
        <w:t>חישוב ציון המחיר ייעשה כדלקמן:</w:t>
      </w:r>
    </w:p>
    <w:p w:rsidR="002C751D" w:rsidRPr="00022251" w:rsidRDefault="0097074F" w:rsidP="008E613F">
      <w:pPr>
        <w:spacing w:line="300" w:lineRule="atLeast"/>
        <w:ind w:left="2268"/>
        <w:rPr>
          <w:rtl/>
        </w:rPr>
      </w:pPr>
      <w:r w:rsidRPr="0097074F">
        <w:rPr>
          <w:rFonts w:hint="cs"/>
          <w:rtl/>
        </w:rPr>
        <w:t xml:space="preserve">שכר </w:t>
      </w:r>
      <w:r w:rsidRPr="0097074F">
        <w:rPr>
          <w:rtl/>
        </w:rPr>
        <w:t>ברוטו</w:t>
      </w:r>
      <w:r w:rsidR="008E613F">
        <w:rPr>
          <w:rFonts w:hint="cs"/>
          <w:rtl/>
        </w:rPr>
        <w:t xml:space="preserve"> </w:t>
      </w:r>
      <w:r w:rsidRPr="0097074F">
        <w:rPr>
          <w:rFonts w:hint="cs"/>
          <w:rtl/>
        </w:rPr>
        <w:t>לשעה שישולם למדריך רמה א'</w:t>
      </w:r>
      <w:r>
        <w:rPr>
          <w:rFonts w:hint="cs"/>
          <w:rtl/>
        </w:rPr>
        <w:t xml:space="preserve"> </w:t>
      </w:r>
      <w:r w:rsidR="002C751D" w:rsidRPr="00022251">
        <w:rPr>
          <w:rFonts w:hint="cs"/>
          <w:rtl/>
        </w:rPr>
        <w:t>הגבוהה</w:t>
      </w:r>
      <w:r w:rsidR="002C751D" w:rsidRPr="00022251">
        <w:rPr>
          <w:rtl/>
        </w:rPr>
        <w:t xml:space="preserve"> </w:t>
      </w:r>
      <w:r w:rsidR="002C751D" w:rsidRPr="00022251">
        <w:rPr>
          <w:rFonts w:hint="cs"/>
          <w:rtl/>
        </w:rPr>
        <w:t xml:space="preserve">ביותר </w:t>
      </w:r>
      <w:r w:rsidR="00B90792">
        <w:rPr>
          <w:rFonts w:hint="cs"/>
          <w:rtl/>
        </w:rPr>
        <w:t>י</w:t>
      </w:r>
      <w:r w:rsidR="002C751D" w:rsidRPr="00022251">
        <w:rPr>
          <w:rFonts w:hint="cs"/>
          <w:rtl/>
        </w:rPr>
        <w:t xml:space="preserve">קבל </w:t>
      </w:r>
      <w:r w:rsidR="002C751D" w:rsidRPr="00022251">
        <w:rPr>
          <w:rtl/>
        </w:rPr>
        <w:t xml:space="preserve">ציון </w:t>
      </w:r>
      <w:r w:rsidR="002C751D" w:rsidRPr="00022251">
        <w:rPr>
          <w:b/>
          <w:bCs/>
          <w:rtl/>
        </w:rPr>
        <w:t>100,</w:t>
      </w:r>
      <w:r w:rsidR="002C751D" w:rsidRPr="00022251">
        <w:rPr>
          <w:rtl/>
        </w:rPr>
        <w:t xml:space="preserve"> ולשאר ההצעות </w:t>
      </w:r>
      <w:r w:rsidR="002C751D" w:rsidRPr="00022251">
        <w:rPr>
          <w:rFonts w:hint="cs"/>
          <w:rtl/>
        </w:rPr>
        <w:t>ה</w:t>
      </w:r>
      <w:r w:rsidR="002C751D" w:rsidRPr="00022251">
        <w:rPr>
          <w:rtl/>
        </w:rPr>
        <w:t xml:space="preserve">ציון </w:t>
      </w:r>
      <w:r w:rsidR="002C751D" w:rsidRPr="00022251">
        <w:rPr>
          <w:rFonts w:hint="cs"/>
          <w:rtl/>
        </w:rPr>
        <w:t xml:space="preserve">יקבע על פי הנוסחה </w:t>
      </w:r>
      <w:r w:rsidR="002C751D" w:rsidRPr="00022251">
        <w:rPr>
          <w:rtl/>
        </w:rPr>
        <w:t>הבאה:</w:t>
      </w:r>
    </w:p>
    <w:p w:rsidR="002C751D" w:rsidRPr="00022251" w:rsidRDefault="008C29C1" w:rsidP="002C751D">
      <w:pPr>
        <w:widowControl w:val="0"/>
        <w:spacing w:line="300" w:lineRule="atLeast"/>
        <w:ind w:left="709"/>
        <w:rPr>
          <w:rtl/>
        </w:rPr>
      </w:pPr>
      <w:r>
        <w:rPr>
          <w:noProof/>
          <w:lang w:eastAsia="en-US"/>
        </w:rPr>
        <mc:AlternateContent>
          <mc:Choice Requires="wps">
            <w:drawing>
              <wp:anchor distT="0" distB="0" distL="114300" distR="114300" simplePos="0" relativeHeight="251660288" behindDoc="0" locked="0" layoutInCell="1" allowOverlap="1" wp14:anchorId="72A6A6E3" wp14:editId="7E5D51EA">
                <wp:simplePos x="0" y="0"/>
                <wp:positionH relativeFrom="column">
                  <wp:posOffset>-396875</wp:posOffset>
                </wp:positionH>
                <wp:positionV relativeFrom="paragraph">
                  <wp:posOffset>116205</wp:posOffset>
                </wp:positionV>
                <wp:extent cx="6296025" cy="889635"/>
                <wp:effectExtent l="0" t="0" r="28575" b="24765"/>
                <wp:wrapNone/>
                <wp:docPr id="35"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6025" cy="8896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31.25pt;margin-top:9.15pt;width:495.75pt;height:70.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" filled="f"/>
            </w:pict>
          </mc:Fallback>
        </mc:AlternateContent>
      </w:r>
    </w:p>
    <w:p w:rsidR="002C751D" w:rsidRPr="00022251" w:rsidRDefault="002C751D" w:rsidP="00390A6C">
      <w:pPr>
        <w:widowControl w:val="0"/>
        <w:spacing w:line="300" w:lineRule="atLeast"/>
        <w:ind w:left="1407" w:firstLine="11"/>
        <w:rPr>
          <w:rFonts w:ascii="Arial" w:hAnsi="Arial"/>
          <w:rtl/>
        </w:rPr>
      </w:pPr>
      <w:r w:rsidRPr="00022251">
        <w:rPr>
          <w:rFonts w:ascii="Arial" w:hAnsi="Arial" w:hint="cs"/>
          <w:rtl/>
        </w:rPr>
        <w:t xml:space="preserve"> </w:t>
      </w:r>
      <w:r w:rsidRPr="00022251">
        <w:rPr>
          <w:rFonts w:ascii="Arial" w:hAnsi="Arial" w:hint="cs"/>
          <w:rtl/>
        </w:rPr>
        <w:tab/>
      </w:r>
      <w:r w:rsidRPr="00022251">
        <w:rPr>
          <w:rFonts w:ascii="Arial" w:hAnsi="Arial" w:hint="cs"/>
          <w:rtl/>
        </w:rPr>
        <w:tab/>
      </w:r>
      <w:r w:rsidRPr="00022251">
        <w:rPr>
          <w:rFonts w:ascii="Arial" w:hAnsi="Arial" w:hint="cs"/>
          <w:rtl/>
        </w:rPr>
        <w:tab/>
        <w:t xml:space="preserve"> </w:t>
      </w:r>
      <w:r w:rsidRPr="00022251">
        <w:rPr>
          <w:rFonts w:ascii="Arial" w:hAnsi="Arial" w:hint="cs"/>
          <w:rtl/>
        </w:rPr>
        <w:tab/>
      </w:r>
      <w:r w:rsidRPr="00022251">
        <w:rPr>
          <w:rFonts w:ascii="Arial" w:hAnsi="Arial" w:hint="cs"/>
          <w:rtl/>
        </w:rPr>
        <w:tab/>
      </w:r>
      <w:r w:rsidRPr="00022251">
        <w:rPr>
          <w:rFonts w:ascii="Arial" w:hAnsi="Arial"/>
          <w:rtl/>
        </w:rPr>
        <w:tab/>
      </w:r>
      <w:r w:rsidRPr="00022251">
        <w:rPr>
          <w:rFonts w:ascii="Arial" w:hAnsi="Arial"/>
          <w:rtl/>
        </w:rPr>
        <w:tab/>
      </w:r>
      <w:r w:rsidR="006B1C14">
        <w:rPr>
          <w:rFonts w:ascii="Arial" w:hAnsi="Arial" w:hint="cs"/>
          <w:rtl/>
        </w:rPr>
        <w:t xml:space="preserve">      </w:t>
      </w:r>
      <w:r w:rsidR="00593BD0">
        <w:rPr>
          <w:rFonts w:ascii="Arial" w:hAnsi="Arial" w:hint="cs"/>
          <w:rtl/>
        </w:rPr>
        <w:t xml:space="preserve">   </w:t>
      </w:r>
      <w:r w:rsidR="003D59B2" w:rsidRPr="003D59B2">
        <w:rPr>
          <w:rFonts w:ascii="Arial" w:hAnsi="Arial" w:hint="cs"/>
          <w:rtl/>
        </w:rPr>
        <w:t xml:space="preserve">שכר </w:t>
      </w:r>
      <w:r w:rsidR="003D59B2" w:rsidRPr="003D59B2">
        <w:rPr>
          <w:rFonts w:ascii="Arial" w:hAnsi="Arial"/>
          <w:rtl/>
        </w:rPr>
        <w:t>ברוטו</w:t>
      </w:r>
      <w:r w:rsidR="003D59B2" w:rsidRPr="003D59B2">
        <w:rPr>
          <w:rFonts w:ascii="Arial" w:hAnsi="Arial" w:hint="cs"/>
          <w:rtl/>
        </w:rPr>
        <w:t xml:space="preserve"> לשעה שישולם למדריך </w:t>
      </w:r>
      <w:r w:rsidR="003A7191" w:rsidRPr="003A7191">
        <w:rPr>
          <w:rFonts w:ascii="Arial" w:hAnsi="Arial" w:hint="cs"/>
          <w:rtl/>
        </w:rPr>
        <w:t>של המציע</w:t>
      </w:r>
    </w:p>
    <w:p w:rsidR="002C751D" w:rsidRPr="00022251" w:rsidRDefault="002C751D" w:rsidP="009A27D6">
      <w:pPr>
        <w:widowControl w:val="0"/>
        <w:spacing w:line="300" w:lineRule="atLeast"/>
        <w:ind w:left="425" w:right="-567" w:firstLine="11"/>
        <w:rPr>
          <w:rtl/>
        </w:rPr>
      </w:pPr>
      <w:r w:rsidRPr="00022251">
        <w:rPr>
          <w:rFonts w:ascii="Arial" w:hAnsi="Arial" w:hint="cs"/>
          <w:rtl/>
        </w:rPr>
        <w:t xml:space="preserve">חישוב </w:t>
      </w:r>
      <w:r w:rsidR="003A7191">
        <w:rPr>
          <w:rFonts w:ascii="Arial" w:hAnsi="Arial" w:hint="cs"/>
          <w:rtl/>
        </w:rPr>
        <w:t>ה</w:t>
      </w:r>
      <w:r w:rsidRPr="00022251">
        <w:rPr>
          <w:rFonts w:ascii="Arial" w:hAnsi="Arial" w:hint="cs"/>
          <w:rtl/>
        </w:rPr>
        <w:t xml:space="preserve">ציון </w:t>
      </w:r>
      <w:r w:rsidR="003A7191">
        <w:rPr>
          <w:rFonts w:ascii="Arial" w:hAnsi="Arial" w:hint="cs"/>
          <w:rtl/>
        </w:rPr>
        <w:t xml:space="preserve">למציע </w:t>
      </w:r>
      <w:r w:rsidRPr="00022251">
        <w:rPr>
          <w:rFonts w:ascii="Arial" w:hAnsi="Arial" w:hint="cs"/>
          <w:rtl/>
        </w:rPr>
        <w:t xml:space="preserve">בסעיף </w:t>
      </w:r>
      <w:r w:rsidR="003D59B2" w:rsidRPr="003D59B2">
        <w:rPr>
          <w:rFonts w:ascii="Arial" w:hAnsi="Arial" w:hint="cs"/>
          <w:rtl/>
        </w:rPr>
        <w:t xml:space="preserve">שכר </w:t>
      </w:r>
      <w:r w:rsidR="003D59B2" w:rsidRPr="003D59B2">
        <w:rPr>
          <w:rFonts w:ascii="Arial" w:hAnsi="Arial"/>
          <w:rtl/>
        </w:rPr>
        <w:t>ברוטו</w:t>
      </w:r>
      <w:r w:rsidR="003D59B2" w:rsidRPr="003D59B2">
        <w:rPr>
          <w:rFonts w:ascii="Arial" w:hAnsi="Arial" w:hint="cs"/>
          <w:rtl/>
        </w:rPr>
        <w:t xml:space="preserve"> לשעה </w:t>
      </w:r>
      <w:r w:rsidR="00390A6C">
        <w:rPr>
          <w:rFonts w:ascii="Arial" w:hAnsi="Arial" w:hint="cs"/>
          <w:rtl/>
        </w:rPr>
        <w:t xml:space="preserve">     </w:t>
      </w:r>
      <w:r w:rsidR="00390A6C" w:rsidRPr="00390A6C">
        <w:rPr>
          <w:rFonts w:ascii="Arial" w:hAnsi="Arial"/>
          <w:rtl/>
        </w:rPr>
        <w:t xml:space="preserve">= </w:t>
      </w:r>
      <w:r w:rsidR="00390A6C">
        <w:rPr>
          <w:rFonts w:ascii="Arial" w:hAnsi="Arial" w:hint="cs"/>
          <w:rtl/>
        </w:rPr>
        <w:t xml:space="preserve"> </w:t>
      </w:r>
      <w:r w:rsidR="00390A6C" w:rsidRPr="00390A6C">
        <w:rPr>
          <w:rFonts w:ascii="Arial" w:hAnsi="Arial"/>
          <w:rtl/>
        </w:rPr>
        <w:t>--------------------------------</w:t>
      </w:r>
      <w:r w:rsidR="00390A6C" w:rsidRPr="00390A6C">
        <w:rPr>
          <w:rFonts w:ascii="Arial" w:hAnsi="Arial" w:hint="cs"/>
          <w:rtl/>
        </w:rPr>
        <w:t>-----------------------</w:t>
      </w:r>
      <w:r w:rsidR="00390A6C">
        <w:rPr>
          <w:rFonts w:ascii="Arial" w:hAnsi="Arial" w:hint="cs"/>
          <w:rtl/>
        </w:rPr>
        <w:t>-----------</w:t>
      </w:r>
      <w:r w:rsidR="00593BD0">
        <w:rPr>
          <w:rFonts w:ascii="Arial" w:hAnsi="Arial" w:hint="cs"/>
          <w:rtl/>
        </w:rPr>
        <w:t>-</w:t>
      </w:r>
      <w:r w:rsidR="003D59B2" w:rsidRPr="003D59B2">
        <w:rPr>
          <w:rFonts w:ascii="Arial" w:hAnsi="Arial" w:hint="cs"/>
          <w:rtl/>
        </w:rPr>
        <w:t xml:space="preserve">שישולם למדריך רמה א' </w:t>
      </w:r>
      <w:r w:rsidR="003D59B2">
        <w:rPr>
          <w:rFonts w:ascii="Arial" w:hAnsi="Arial" w:hint="cs"/>
          <w:rtl/>
        </w:rPr>
        <w:t xml:space="preserve">                      </w:t>
      </w:r>
      <w:r w:rsidR="009A27D6">
        <w:rPr>
          <w:rFonts w:ascii="Arial" w:hAnsi="Arial" w:hint="cs"/>
          <w:rtl/>
        </w:rPr>
        <w:t xml:space="preserve">        </w:t>
      </w:r>
      <w:r w:rsidR="003D59B2">
        <w:rPr>
          <w:rFonts w:ascii="Arial" w:hAnsi="Arial" w:hint="cs"/>
          <w:rtl/>
        </w:rPr>
        <w:t xml:space="preserve">                </w:t>
      </w:r>
      <w:r w:rsidR="00593BD0">
        <w:rPr>
          <w:rFonts w:ascii="Arial" w:hAnsi="Arial" w:hint="cs"/>
          <w:rtl/>
        </w:rPr>
        <w:t xml:space="preserve">  </w:t>
      </w:r>
      <w:r w:rsidR="006B1C14">
        <w:rPr>
          <w:rFonts w:ascii="Arial" w:hAnsi="Arial" w:hint="cs"/>
          <w:rtl/>
        </w:rPr>
        <w:t xml:space="preserve"> </w:t>
      </w:r>
      <w:r w:rsidR="00390A6C" w:rsidRPr="00390A6C">
        <w:rPr>
          <w:rFonts w:ascii="Arial" w:hAnsi="Arial" w:hint="cs"/>
          <w:rtl/>
        </w:rPr>
        <w:t xml:space="preserve">שכר </w:t>
      </w:r>
      <w:r w:rsidR="00390A6C" w:rsidRPr="00390A6C">
        <w:rPr>
          <w:rFonts w:ascii="Arial" w:hAnsi="Arial"/>
          <w:rtl/>
        </w:rPr>
        <w:t>ברוטו</w:t>
      </w:r>
      <w:r w:rsidR="00390A6C" w:rsidRPr="00390A6C">
        <w:rPr>
          <w:rFonts w:ascii="Arial" w:hAnsi="Arial" w:hint="cs"/>
          <w:rtl/>
        </w:rPr>
        <w:t xml:space="preserve"> לשעה שישולם למדריך </w:t>
      </w:r>
      <w:r w:rsidRPr="00022251">
        <w:rPr>
          <w:rFonts w:ascii="Arial" w:hAnsi="Arial" w:hint="cs"/>
          <w:rtl/>
        </w:rPr>
        <w:t>הגבוהה מכלל ההצעות</w:t>
      </w:r>
    </w:p>
    <w:p w:rsidR="002C751D" w:rsidRDefault="002C751D" w:rsidP="002C751D">
      <w:pPr>
        <w:spacing w:line="300" w:lineRule="atLeast"/>
        <w:ind w:left="993" w:firstLine="425"/>
        <w:rPr>
          <w:rtl/>
        </w:rPr>
      </w:pPr>
    </w:p>
    <w:p w:rsidR="00593BD0" w:rsidRPr="00022251" w:rsidRDefault="00593BD0" w:rsidP="002C751D">
      <w:pPr>
        <w:spacing w:line="300" w:lineRule="atLeast"/>
        <w:ind w:left="993" w:firstLine="425"/>
        <w:rPr>
          <w:rtl/>
        </w:rPr>
      </w:pPr>
    </w:p>
    <w:p w:rsidR="0097074F" w:rsidRPr="0097074F" w:rsidRDefault="0097074F" w:rsidP="00EF66FF">
      <w:pPr>
        <w:pStyle w:val="aff6"/>
        <w:numPr>
          <w:ilvl w:val="2"/>
          <w:numId w:val="11"/>
        </w:numPr>
        <w:rPr>
          <w:b/>
          <w:bCs/>
          <w:sz w:val="22"/>
          <w:u w:val="single"/>
          <w:lang w:eastAsia="en-US"/>
        </w:rPr>
      </w:pPr>
      <w:r w:rsidRPr="0097074F">
        <w:rPr>
          <w:rFonts w:hint="cs"/>
          <w:b/>
          <w:bCs/>
          <w:sz w:val="22"/>
          <w:u w:val="single"/>
          <w:rtl/>
          <w:lang w:eastAsia="en-US"/>
        </w:rPr>
        <w:t xml:space="preserve">שכר </w:t>
      </w:r>
      <w:r w:rsidRPr="0097074F">
        <w:rPr>
          <w:b/>
          <w:bCs/>
          <w:sz w:val="22"/>
          <w:u w:val="single"/>
          <w:rtl/>
          <w:lang w:eastAsia="en-US"/>
        </w:rPr>
        <w:t>ברוטו</w:t>
      </w:r>
      <w:r w:rsidRPr="0097074F">
        <w:rPr>
          <w:rFonts w:hint="cs"/>
          <w:b/>
          <w:bCs/>
          <w:sz w:val="22"/>
          <w:u w:val="single"/>
          <w:rtl/>
          <w:lang w:eastAsia="en-US"/>
        </w:rPr>
        <w:t xml:space="preserve"> לשעה שישולם למדריך רמה </w:t>
      </w:r>
      <w:r>
        <w:rPr>
          <w:rFonts w:hint="cs"/>
          <w:b/>
          <w:bCs/>
          <w:sz w:val="22"/>
          <w:u w:val="single"/>
          <w:rtl/>
          <w:lang w:eastAsia="en-US"/>
        </w:rPr>
        <w:t>ב</w:t>
      </w:r>
      <w:r w:rsidRPr="0097074F">
        <w:rPr>
          <w:rFonts w:hint="cs"/>
          <w:b/>
          <w:bCs/>
          <w:sz w:val="22"/>
          <w:u w:val="single"/>
          <w:rtl/>
          <w:lang w:eastAsia="en-US"/>
        </w:rPr>
        <w:t>'</w:t>
      </w:r>
    </w:p>
    <w:p w:rsidR="00593BD0" w:rsidRPr="004125D1" w:rsidRDefault="00593BD0" w:rsidP="00593BD0">
      <w:pPr>
        <w:widowControl w:val="0"/>
        <w:spacing w:after="240" w:line="300" w:lineRule="atLeast"/>
        <w:ind w:left="1984" w:firstLine="284"/>
        <w:rPr>
          <w:sz w:val="22"/>
          <w:rtl/>
          <w:lang w:eastAsia="en-US"/>
        </w:rPr>
      </w:pPr>
      <w:r w:rsidRPr="004125D1">
        <w:rPr>
          <w:rFonts w:hint="cs"/>
          <w:sz w:val="22"/>
          <w:rtl/>
          <w:lang w:eastAsia="en-US"/>
        </w:rPr>
        <w:t>חישוב ציון המחיר ייעשה כדלקמן:</w:t>
      </w:r>
    </w:p>
    <w:p w:rsidR="00593BD0" w:rsidRPr="00022251" w:rsidRDefault="00593BD0" w:rsidP="00593BD0">
      <w:pPr>
        <w:spacing w:line="300" w:lineRule="atLeast"/>
        <w:ind w:left="2268"/>
        <w:rPr>
          <w:rtl/>
        </w:rPr>
      </w:pPr>
      <w:r w:rsidRPr="0097074F">
        <w:rPr>
          <w:rFonts w:hint="cs"/>
          <w:rtl/>
        </w:rPr>
        <w:t xml:space="preserve">שכר </w:t>
      </w:r>
      <w:r w:rsidRPr="0097074F">
        <w:rPr>
          <w:rtl/>
        </w:rPr>
        <w:t>ברוטו</w:t>
      </w:r>
      <w:r w:rsidRPr="0097074F">
        <w:rPr>
          <w:rFonts w:hint="cs"/>
          <w:rtl/>
        </w:rPr>
        <w:t xml:space="preserve"> לשעה שישולם למדריך רמה </w:t>
      </w:r>
      <w:r>
        <w:rPr>
          <w:rFonts w:hint="cs"/>
          <w:rtl/>
        </w:rPr>
        <w:t>ב</w:t>
      </w:r>
      <w:r w:rsidRPr="0097074F">
        <w:rPr>
          <w:rFonts w:hint="cs"/>
          <w:rtl/>
        </w:rPr>
        <w:t>'</w:t>
      </w:r>
      <w:r>
        <w:rPr>
          <w:rFonts w:hint="cs"/>
          <w:rtl/>
        </w:rPr>
        <w:t xml:space="preserve"> </w:t>
      </w:r>
      <w:r w:rsidRPr="00022251">
        <w:rPr>
          <w:rFonts w:hint="cs"/>
          <w:rtl/>
        </w:rPr>
        <w:t>הגבוהה</w:t>
      </w:r>
      <w:r w:rsidRPr="00022251">
        <w:rPr>
          <w:rtl/>
        </w:rPr>
        <w:t xml:space="preserve"> </w:t>
      </w:r>
      <w:r w:rsidRPr="00022251">
        <w:rPr>
          <w:rFonts w:hint="cs"/>
          <w:rtl/>
        </w:rPr>
        <w:t xml:space="preserve">ביותר </w:t>
      </w:r>
      <w:r>
        <w:rPr>
          <w:rFonts w:hint="cs"/>
          <w:rtl/>
        </w:rPr>
        <w:t>י</w:t>
      </w:r>
      <w:r w:rsidRPr="00022251">
        <w:rPr>
          <w:rFonts w:hint="cs"/>
          <w:rtl/>
        </w:rPr>
        <w:t xml:space="preserve">קבל </w:t>
      </w:r>
      <w:r w:rsidRPr="00022251">
        <w:rPr>
          <w:rtl/>
        </w:rPr>
        <w:t xml:space="preserve">ציון </w:t>
      </w:r>
      <w:r w:rsidRPr="00022251">
        <w:rPr>
          <w:b/>
          <w:bCs/>
          <w:rtl/>
        </w:rPr>
        <w:t>100,</w:t>
      </w:r>
      <w:r w:rsidRPr="00022251">
        <w:rPr>
          <w:rtl/>
        </w:rPr>
        <w:t xml:space="preserve"> ולשאר ההצעות </w:t>
      </w:r>
      <w:r w:rsidRPr="00022251">
        <w:rPr>
          <w:rFonts w:hint="cs"/>
          <w:rtl/>
        </w:rPr>
        <w:t>ה</w:t>
      </w:r>
      <w:r w:rsidRPr="00022251">
        <w:rPr>
          <w:rtl/>
        </w:rPr>
        <w:t xml:space="preserve">ציון </w:t>
      </w:r>
      <w:r w:rsidRPr="00022251">
        <w:rPr>
          <w:rFonts w:hint="cs"/>
          <w:rtl/>
        </w:rPr>
        <w:t xml:space="preserve">יקבע על פי הנוסחה </w:t>
      </w:r>
      <w:r w:rsidRPr="00022251">
        <w:rPr>
          <w:rtl/>
        </w:rPr>
        <w:t>הבאה:</w:t>
      </w:r>
    </w:p>
    <w:p w:rsidR="00593BD0" w:rsidRPr="00022251" w:rsidRDefault="008C29C1" w:rsidP="00593BD0">
      <w:pPr>
        <w:widowControl w:val="0"/>
        <w:spacing w:line="300" w:lineRule="atLeast"/>
        <w:ind w:left="709"/>
        <w:rPr>
          <w:rtl/>
        </w:rPr>
      </w:pPr>
      <w:r>
        <w:rPr>
          <w:noProof/>
          <w:lang w:eastAsia="en-US"/>
        </w:rPr>
        <mc:AlternateContent>
          <mc:Choice Requires="wps">
            <w:drawing>
              <wp:anchor distT="0" distB="0" distL="114300" distR="114300" simplePos="0" relativeHeight="251661312" behindDoc="0" locked="0" layoutInCell="1" allowOverlap="1" wp14:anchorId="5D1C7D29" wp14:editId="28FA712D">
                <wp:simplePos x="0" y="0"/>
                <wp:positionH relativeFrom="column">
                  <wp:posOffset>-396875</wp:posOffset>
                </wp:positionH>
                <wp:positionV relativeFrom="paragraph">
                  <wp:posOffset>116205</wp:posOffset>
                </wp:positionV>
                <wp:extent cx="6296025" cy="889635"/>
                <wp:effectExtent l="0" t="0" r="28575" b="24765"/>
                <wp:wrapNone/>
                <wp:docPr id="34"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6025" cy="8896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31.25pt;margin-top:9.15pt;width:495.75pt;height:70.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" filled="f"/>
            </w:pict>
          </mc:Fallback>
        </mc:AlternateContent>
      </w:r>
    </w:p>
    <w:p w:rsidR="00593BD0" w:rsidRPr="00022251" w:rsidRDefault="00593BD0" w:rsidP="00593BD0">
      <w:pPr>
        <w:widowControl w:val="0"/>
        <w:spacing w:line="300" w:lineRule="atLeast"/>
        <w:ind w:left="1407" w:firstLine="11"/>
        <w:rPr>
          <w:rFonts w:ascii="Arial" w:hAnsi="Arial"/>
          <w:rtl/>
        </w:rPr>
      </w:pPr>
      <w:r w:rsidRPr="00022251">
        <w:rPr>
          <w:rFonts w:ascii="Arial" w:hAnsi="Arial" w:hint="cs"/>
          <w:rtl/>
        </w:rPr>
        <w:t xml:space="preserve"> </w:t>
      </w:r>
      <w:r w:rsidRPr="00022251">
        <w:rPr>
          <w:rFonts w:ascii="Arial" w:hAnsi="Arial" w:hint="cs"/>
          <w:rtl/>
        </w:rPr>
        <w:tab/>
      </w:r>
      <w:r w:rsidRPr="00022251">
        <w:rPr>
          <w:rFonts w:ascii="Arial" w:hAnsi="Arial" w:hint="cs"/>
          <w:rtl/>
        </w:rPr>
        <w:tab/>
      </w:r>
      <w:r w:rsidRPr="00022251">
        <w:rPr>
          <w:rFonts w:ascii="Arial" w:hAnsi="Arial" w:hint="cs"/>
          <w:rtl/>
        </w:rPr>
        <w:tab/>
        <w:t xml:space="preserve"> </w:t>
      </w:r>
      <w:r w:rsidRPr="00022251">
        <w:rPr>
          <w:rFonts w:ascii="Arial" w:hAnsi="Arial" w:hint="cs"/>
          <w:rtl/>
        </w:rPr>
        <w:tab/>
      </w:r>
      <w:r w:rsidRPr="00022251">
        <w:rPr>
          <w:rFonts w:ascii="Arial" w:hAnsi="Arial" w:hint="cs"/>
          <w:rtl/>
        </w:rPr>
        <w:tab/>
      </w:r>
      <w:r w:rsidRPr="00022251">
        <w:rPr>
          <w:rFonts w:ascii="Arial" w:hAnsi="Arial"/>
          <w:rtl/>
        </w:rPr>
        <w:tab/>
      </w:r>
      <w:r w:rsidRPr="00022251">
        <w:rPr>
          <w:rFonts w:ascii="Arial" w:hAnsi="Arial"/>
          <w:rtl/>
        </w:rPr>
        <w:tab/>
      </w:r>
      <w:r>
        <w:rPr>
          <w:rFonts w:ascii="Arial" w:hAnsi="Arial" w:hint="cs"/>
          <w:rtl/>
        </w:rPr>
        <w:t xml:space="preserve">         </w:t>
      </w:r>
      <w:r w:rsidRPr="003D59B2">
        <w:rPr>
          <w:rFonts w:ascii="Arial" w:hAnsi="Arial" w:hint="cs"/>
          <w:rtl/>
        </w:rPr>
        <w:t xml:space="preserve">שכר </w:t>
      </w:r>
      <w:r w:rsidRPr="003D59B2">
        <w:rPr>
          <w:rFonts w:ascii="Arial" w:hAnsi="Arial"/>
          <w:rtl/>
        </w:rPr>
        <w:t>ברוטו</w:t>
      </w:r>
      <w:r w:rsidRPr="003D59B2">
        <w:rPr>
          <w:rFonts w:ascii="Arial" w:hAnsi="Arial" w:hint="cs"/>
          <w:rtl/>
        </w:rPr>
        <w:t xml:space="preserve"> לשעה שישולם למדריך </w:t>
      </w:r>
      <w:r w:rsidRPr="003A7191">
        <w:rPr>
          <w:rFonts w:ascii="Arial" w:hAnsi="Arial" w:hint="cs"/>
          <w:rtl/>
        </w:rPr>
        <w:t>של המציע</w:t>
      </w:r>
    </w:p>
    <w:p w:rsidR="00593BD0" w:rsidRPr="00022251" w:rsidRDefault="00593BD0" w:rsidP="009A27D6">
      <w:pPr>
        <w:widowControl w:val="0"/>
        <w:spacing w:line="300" w:lineRule="atLeast"/>
        <w:ind w:left="425" w:right="-567" w:firstLine="11"/>
        <w:rPr>
          <w:rtl/>
        </w:rPr>
      </w:pPr>
      <w:r w:rsidRPr="00022251">
        <w:rPr>
          <w:rFonts w:ascii="Arial" w:hAnsi="Arial" w:hint="cs"/>
          <w:rtl/>
        </w:rPr>
        <w:t xml:space="preserve">חישוב </w:t>
      </w:r>
      <w:r>
        <w:rPr>
          <w:rFonts w:ascii="Arial" w:hAnsi="Arial" w:hint="cs"/>
          <w:rtl/>
        </w:rPr>
        <w:t>ה</w:t>
      </w:r>
      <w:r w:rsidRPr="00022251">
        <w:rPr>
          <w:rFonts w:ascii="Arial" w:hAnsi="Arial" w:hint="cs"/>
          <w:rtl/>
        </w:rPr>
        <w:t xml:space="preserve">ציון </w:t>
      </w:r>
      <w:r>
        <w:rPr>
          <w:rFonts w:ascii="Arial" w:hAnsi="Arial" w:hint="cs"/>
          <w:rtl/>
        </w:rPr>
        <w:t xml:space="preserve">למציע </w:t>
      </w:r>
      <w:r w:rsidRPr="00022251">
        <w:rPr>
          <w:rFonts w:ascii="Arial" w:hAnsi="Arial" w:hint="cs"/>
          <w:rtl/>
        </w:rPr>
        <w:t xml:space="preserve">בסעיף </w:t>
      </w:r>
      <w:r w:rsidRPr="003D59B2">
        <w:rPr>
          <w:rFonts w:ascii="Arial" w:hAnsi="Arial" w:hint="cs"/>
          <w:rtl/>
        </w:rPr>
        <w:t xml:space="preserve">שכר </w:t>
      </w:r>
      <w:r w:rsidRPr="003D59B2">
        <w:rPr>
          <w:rFonts w:ascii="Arial" w:hAnsi="Arial"/>
          <w:rtl/>
        </w:rPr>
        <w:t>ברוטו</w:t>
      </w:r>
      <w:r w:rsidRPr="003D59B2">
        <w:rPr>
          <w:rFonts w:ascii="Arial" w:hAnsi="Arial" w:hint="cs"/>
          <w:rtl/>
        </w:rPr>
        <w:t xml:space="preserve"> לשעה </w:t>
      </w:r>
      <w:r>
        <w:rPr>
          <w:rFonts w:ascii="Arial" w:hAnsi="Arial" w:hint="cs"/>
          <w:rtl/>
        </w:rPr>
        <w:t xml:space="preserve">     </w:t>
      </w:r>
      <w:r w:rsidRPr="00390A6C">
        <w:rPr>
          <w:rFonts w:ascii="Arial" w:hAnsi="Arial"/>
          <w:rtl/>
        </w:rPr>
        <w:t xml:space="preserve">= </w:t>
      </w:r>
      <w:r>
        <w:rPr>
          <w:rFonts w:ascii="Arial" w:hAnsi="Arial" w:hint="cs"/>
          <w:rtl/>
        </w:rPr>
        <w:t xml:space="preserve"> </w:t>
      </w:r>
      <w:r w:rsidRPr="00390A6C">
        <w:rPr>
          <w:rFonts w:ascii="Arial" w:hAnsi="Arial"/>
          <w:rtl/>
        </w:rPr>
        <w:t>--------------------------------</w:t>
      </w:r>
      <w:r w:rsidRPr="00390A6C">
        <w:rPr>
          <w:rFonts w:ascii="Arial" w:hAnsi="Arial" w:hint="cs"/>
          <w:rtl/>
        </w:rPr>
        <w:t>-----------------------</w:t>
      </w:r>
      <w:r>
        <w:rPr>
          <w:rFonts w:ascii="Arial" w:hAnsi="Arial" w:hint="cs"/>
          <w:rtl/>
        </w:rPr>
        <w:t>------------</w:t>
      </w:r>
      <w:r w:rsidRPr="003D59B2">
        <w:rPr>
          <w:rFonts w:ascii="Arial" w:hAnsi="Arial" w:hint="cs"/>
          <w:rtl/>
        </w:rPr>
        <w:t xml:space="preserve">שישולם למדריך רמה </w:t>
      </w:r>
      <w:r>
        <w:rPr>
          <w:rFonts w:ascii="Arial" w:hAnsi="Arial" w:hint="cs"/>
          <w:rtl/>
        </w:rPr>
        <w:t>ב</w:t>
      </w:r>
      <w:r w:rsidRPr="003D59B2">
        <w:rPr>
          <w:rFonts w:ascii="Arial" w:hAnsi="Arial" w:hint="cs"/>
          <w:rtl/>
        </w:rPr>
        <w:t xml:space="preserve">' </w:t>
      </w:r>
      <w:r>
        <w:rPr>
          <w:rFonts w:ascii="Arial" w:hAnsi="Arial" w:hint="cs"/>
          <w:rtl/>
        </w:rPr>
        <w:t xml:space="preserve">                         </w:t>
      </w:r>
      <w:r w:rsidR="009A27D6">
        <w:rPr>
          <w:rFonts w:ascii="Arial" w:hAnsi="Arial" w:hint="cs"/>
          <w:rtl/>
        </w:rPr>
        <w:t xml:space="preserve">        </w:t>
      </w:r>
      <w:r>
        <w:rPr>
          <w:rFonts w:ascii="Arial" w:hAnsi="Arial" w:hint="cs"/>
          <w:rtl/>
        </w:rPr>
        <w:t xml:space="preserve">                 </w:t>
      </w:r>
      <w:r w:rsidRPr="00390A6C">
        <w:rPr>
          <w:rFonts w:ascii="Arial" w:hAnsi="Arial" w:hint="cs"/>
          <w:rtl/>
        </w:rPr>
        <w:t xml:space="preserve">שכר </w:t>
      </w:r>
      <w:r w:rsidRPr="00390A6C">
        <w:rPr>
          <w:rFonts w:ascii="Arial" w:hAnsi="Arial"/>
          <w:rtl/>
        </w:rPr>
        <w:t>ברוטו</w:t>
      </w:r>
      <w:r w:rsidRPr="00390A6C">
        <w:rPr>
          <w:rFonts w:ascii="Arial" w:hAnsi="Arial" w:hint="cs"/>
          <w:rtl/>
        </w:rPr>
        <w:t xml:space="preserve"> לשעה שישולם למדריך </w:t>
      </w:r>
      <w:r w:rsidRPr="00022251">
        <w:rPr>
          <w:rFonts w:ascii="Arial" w:hAnsi="Arial" w:hint="cs"/>
          <w:rtl/>
        </w:rPr>
        <w:t>הגבוהה מכלל ההצעות</w:t>
      </w:r>
    </w:p>
    <w:p w:rsidR="00593BD0" w:rsidRDefault="00593BD0" w:rsidP="00593BD0">
      <w:pPr>
        <w:spacing w:line="300" w:lineRule="atLeast"/>
        <w:ind w:left="993" w:firstLine="425"/>
        <w:rPr>
          <w:rtl/>
        </w:rPr>
      </w:pPr>
    </w:p>
    <w:p w:rsidR="00593BD0" w:rsidRDefault="00593BD0" w:rsidP="00593BD0">
      <w:pPr>
        <w:spacing w:line="300" w:lineRule="atLeast"/>
        <w:ind w:left="993" w:firstLine="425"/>
        <w:rPr>
          <w:rtl/>
        </w:rPr>
      </w:pPr>
    </w:p>
    <w:p w:rsidR="00F45B9E" w:rsidRPr="004125D1" w:rsidRDefault="004125D1" w:rsidP="00EF66FF">
      <w:pPr>
        <w:widowControl w:val="0"/>
        <w:numPr>
          <w:ilvl w:val="2"/>
          <w:numId w:val="11"/>
        </w:numPr>
        <w:spacing w:line="300" w:lineRule="atLeast"/>
        <w:rPr>
          <w:b/>
          <w:bCs/>
          <w:sz w:val="22"/>
          <w:u w:val="single"/>
          <w:rtl/>
          <w:lang w:eastAsia="en-US"/>
        </w:rPr>
      </w:pPr>
      <w:r w:rsidRPr="004125D1">
        <w:rPr>
          <w:rFonts w:hint="cs"/>
          <w:b/>
          <w:bCs/>
          <w:sz w:val="22"/>
          <w:u w:val="single"/>
          <w:rtl/>
          <w:lang w:eastAsia="en-US"/>
        </w:rPr>
        <w:t>המחיר לשעת תפעול ותקורה של שיעור, במסגרת תוכנית העשרה שתופעל</w:t>
      </w:r>
    </w:p>
    <w:p w:rsidR="004125D1" w:rsidRDefault="004125D1" w:rsidP="004125D1">
      <w:pPr>
        <w:widowControl w:val="0"/>
        <w:spacing w:line="300" w:lineRule="atLeast"/>
        <w:ind w:left="1417"/>
        <w:rPr>
          <w:sz w:val="22"/>
          <w:rtl/>
          <w:lang w:eastAsia="en-US"/>
        </w:rPr>
      </w:pPr>
    </w:p>
    <w:p w:rsidR="004125D1" w:rsidRPr="004125D1" w:rsidRDefault="004125D1" w:rsidP="004125D1">
      <w:pPr>
        <w:widowControl w:val="0"/>
        <w:spacing w:line="300" w:lineRule="atLeast"/>
        <w:ind w:left="1984" w:firstLine="284"/>
        <w:rPr>
          <w:sz w:val="22"/>
          <w:rtl/>
          <w:lang w:eastAsia="en-US"/>
        </w:rPr>
      </w:pPr>
      <w:r w:rsidRPr="004125D1">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4125D1" w:rsidRPr="004125D1" w:rsidRDefault="00336F20" w:rsidP="004125D1">
      <w:pPr>
        <w:widowControl w:val="0"/>
        <w:spacing w:line="300" w:lineRule="atLeast"/>
        <w:ind w:left="2268"/>
        <w:rPr>
          <w:sz w:val="22"/>
          <w:rtl/>
          <w:lang w:eastAsia="en-US"/>
        </w:rPr>
      </w:pPr>
      <w:r>
        <w:rPr>
          <w:rFonts w:hint="cs"/>
          <w:sz w:val="22"/>
          <w:rtl/>
          <w:lang w:eastAsia="en-US"/>
        </w:rPr>
        <w:t xml:space="preserve">הצעת המחיר (כולל מע"מ) הנמוכה ביותר, תקבל </w:t>
      </w:r>
      <w:r w:rsidR="004125D1" w:rsidRPr="004125D1">
        <w:rPr>
          <w:sz w:val="22"/>
          <w:rtl/>
          <w:lang w:eastAsia="en-US"/>
        </w:rPr>
        <w:t xml:space="preserve">ציון </w:t>
      </w:r>
      <w:r w:rsidR="004125D1" w:rsidRPr="004125D1">
        <w:rPr>
          <w:b/>
          <w:bCs/>
          <w:sz w:val="22"/>
          <w:rtl/>
          <w:lang w:eastAsia="en-US"/>
        </w:rPr>
        <w:t>100,</w:t>
      </w:r>
      <w:r w:rsidR="004125D1" w:rsidRPr="004125D1">
        <w:rPr>
          <w:sz w:val="22"/>
          <w:rtl/>
          <w:lang w:eastAsia="en-US"/>
        </w:rPr>
        <w:t xml:space="preserve"> ולשאר ההצעות </w:t>
      </w:r>
      <w:r w:rsidR="004125D1" w:rsidRPr="004125D1">
        <w:rPr>
          <w:rFonts w:hint="cs"/>
          <w:sz w:val="22"/>
          <w:rtl/>
          <w:lang w:eastAsia="en-US"/>
        </w:rPr>
        <w:t>ה</w:t>
      </w:r>
      <w:r w:rsidR="004125D1" w:rsidRPr="004125D1">
        <w:rPr>
          <w:sz w:val="22"/>
          <w:rtl/>
          <w:lang w:eastAsia="en-US"/>
        </w:rPr>
        <w:t xml:space="preserve">ציון </w:t>
      </w:r>
      <w:r w:rsidR="004125D1" w:rsidRPr="004125D1">
        <w:rPr>
          <w:rFonts w:hint="cs"/>
          <w:sz w:val="22"/>
          <w:rtl/>
          <w:lang w:eastAsia="en-US"/>
        </w:rPr>
        <w:t xml:space="preserve">יקבע על פי הנוסחה </w:t>
      </w:r>
      <w:r w:rsidR="004125D1" w:rsidRPr="004125D1">
        <w:rPr>
          <w:sz w:val="22"/>
          <w:rtl/>
          <w:lang w:eastAsia="en-US"/>
        </w:rPr>
        <w:t>הבאה:</w:t>
      </w:r>
    </w:p>
    <w:p w:rsidR="00336F20" w:rsidRDefault="00336F20" w:rsidP="004125D1">
      <w:pPr>
        <w:widowControl w:val="0"/>
        <w:spacing w:line="300" w:lineRule="atLeast"/>
        <w:ind w:left="2268"/>
        <w:rPr>
          <w:sz w:val="22"/>
          <w:rtl/>
          <w:lang w:eastAsia="en-US"/>
        </w:rPr>
      </w:pPr>
    </w:p>
    <w:p w:rsidR="00336F20" w:rsidRDefault="008C29C1"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240" behindDoc="0" locked="0" layoutInCell="1" allowOverlap="1" wp14:anchorId="2AD498AD" wp14:editId="38F1E9B5">
                <wp:simplePos x="0" y="0"/>
                <wp:positionH relativeFrom="column">
                  <wp:posOffset>-206375</wp:posOffset>
                </wp:positionH>
                <wp:positionV relativeFrom="paragraph">
                  <wp:posOffset>22225</wp:posOffset>
                </wp:positionV>
                <wp:extent cx="6276975" cy="1061085"/>
                <wp:effectExtent l="0" t="0" r="0" b="0"/>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76975" cy="1061085"/>
                          <a:chOff x="1825" y="9469"/>
                          <a:chExt cx="6996" cy="1671"/>
                        </a:xfrm>
                      </wpg:grpSpPr>
                      <wps:wsp>
                        <wps:cNvPr id="29"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4"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3F5A" w:rsidRDefault="00BA3F5A" w:rsidP="00C15D5B">
                              <w:pPr>
                                <w:jc w:val="center"/>
                                <w:rPr>
                                  <w:rtl/>
                                  <w:cs/>
                                </w:rPr>
                              </w:pPr>
                              <w:r w:rsidRPr="00C15D5B">
                                <w:rPr>
                                  <w:rFonts w:hint="cs"/>
                                  <w:rtl/>
                                </w:rPr>
                                <w:t xml:space="preserve">חישוב הציון למציע בסעיף </w:t>
                              </w:r>
                              <w:r w:rsidRPr="00EB4B51">
                                <w:rPr>
                                  <w:rFonts w:hint="cs"/>
                                  <w:rtl/>
                                </w:rPr>
                                <w:t xml:space="preserve">מחיר </w:t>
                              </w:r>
                              <w:r>
                                <w:rPr>
                                  <w:rFonts w:hint="cs"/>
                                  <w:rtl/>
                                </w:rPr>
                                <w:t xml:space="preserve">לשעת תפעול ותקורה </w:t>
                              </w:r>
                              <w:r w:rsidRPr="00EB4B51">
                                <w:rPr>
                                  <w:rFonts w:hint="cs"/>
                                  <w:rtl/>
                                </w:rPr>
                                <w:t>(כולל מע"מ) למציע</w:t>
                              </w:r>
                            </w:p>
                          </w:txbxContent>
                        </wps:txbx>
                        <wps:bodyPr rot="0" vert="horz" wrap="square" lIns="91440" tIns="45720" rIns="91440" bIns="45720" anchor="t" anchorCtr="0" upright="1">
                          <a:sp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3F5A" w:rsidRDefault="00BA3F5A" w:rsidP="00C72114">
                              <w:pPr>
                                <w:spacing w:line="240" w:lineRule="auto"/>
                                <w:ind w:left="-51" w:right="-142"/>
                                <w:jc w:val="center"/>
                                <w:rPr>
                                  <w:rtl/>
                                </w:rPr>
                              </w:pPr>
                            </w:p>
                            <w:p w:rsidR="00BA3F5A" w:rsidRDefault="00BA3F5A" w:rsidP="00C72114">
                              <w:pPr>
                                <w:spacing w:line="480" w:lineRule="auto"/>
                                <w:ind w:left="-51" w:right="-142"/>
                                <w:jc w:val="center"/>
                                <w:rPr>
                                  <w:rtl/>
                                </w:rPr>
                              </w:pPr>
                              <w:r w:rsidRPr="003A7191">
                                <w:rPr>
                                  <w:rFonts w:hint="cs"/>
                                  <w:rtl/>
                                </w:rPr>
                                <w:t>מחיר לשעת תפעול ותקורה</w:t>
                              </w:r>
                              <w:r>
                                <w:rPr>
                                  <w:rFonts w:hint="cs"/>
                                  <w:u w:val="single"/>
                                  <w:rtl/>
                                </w:rPr>
                                <w:t xml:space="preserve"> </w:t>
                              </w:r>
                              <w:r w:rsidRPr="00FB58DB">
                                <w:rPr>
                                  <w:rFonts w:hint="cs"/>
                                  <w:rtl/>
                                </w:rPr>
                                <w:t>(כולל מע"מ) הנמוך ביותר</w:t>
                              </w:r>
                            </w:p>
                            <w:p w:rsidR="00BA3F5A" w:rsidRDefault="00BA3F5A" w:rsidP="00C72114">
                              <w:pPr>
                                <w:spacing w:line="240" w:lineRule="auto"/>
                                <w:rPr>
                                  <w:rtl/>
                                </w:rPr>
                              </w:pPr>
                            </w:p>
                            <w:p w:rsidR="00BA3F5A" w:rsidRPr="00FB58DB" w:rsidRDefault="00BA3F5A" w:rsidP="00C72114">
                              <w:pPr>
                                <w:spacing w:line="480" w:lineRule="auto"/>
                                <w:rPr>
                                  <w:rtl/>
                                  <w:cs/>
                                </w:rPr>
                              </w:pPr>
                              <w:r w:rsidRPr="003A7191">
                                <w:rPr>
                                  <w:rFonts w:hint="cs"/>
                                  <w:rtl/>
                                </w:rPr>
                                <w:t xml:space="preserve">מחיר לשעת תפעול ותקורה </w:t>
                              </w:r>
                              <w:r>
                                <w:rPr>
                                  <w:rFonts w:hint="cs"/>
                                  <w:rtl/>
                                </w:rPr>
                                <w:t>(כולל מע"מ) של המציע</w:t>
                              </w:r>
                            </w:p>
                          </w:txbxContent>
                        </wps:txbx>
                        <wps:bodyPr rot="0" vert="horz" wrap="square" lIns="91440" tIns="45720" rIns="91440" bIns="45720" anchor="t" anchorCtr="0" upright="1">
                          <a:noAutofit/>
                        </wps:bodyPr>
                      </wps:wsp>
                      <wps:wsp>
                        <wps:cNvPr id="32"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3F5A" w:rsidRDefault="00BA3F5A"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8" style="position:absolute;left:0;text-align:left;margin-left:-16.25pt;margin-top:1.75pt;width:494.25pt;height:83.55pt;z-index:25165824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">
                <v:rect id="Rectangle 297" o:spid="_x0000_s1029"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TcUA&#10;AADbAAAADwAAAGRycy9kb3ducmV2LnhtbESPS4sCMRCE78L+h9ALXkQzqyA6a5TFB4gHwQe4x2bS&#10;OzPspDMkUUd/vREEj0VVfUVNZo2pxIWcLy0r+OolIIgzq0vOFRwPq+4IhA/IGivLpOBGHmbTj9YE&#10;U22vvKPLPuQiQtinqKAIoU6l9FlBBn3P1sTR+7POYIjS5VI7vEa4qWQ/SYbSYMlxocCa5gVl//uz&#10;UVCf5miWWxk27ja4/56P28Ui6SjV/mx+vkEEasI7/GqvtYL+GJ5f4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tNxQAAANsAAAAPAAAAAAAAAAAAAAAAAJgCAABkcnMv&#10;ZG93bnJldi54bWxQSwUGAAAAAAQABAD1AAAAigMAAAAA&#10;" strokeweight="1.5pt"/>
                <v:shape id="_x0000_s1030" type="#_x0000_t202" style="position:absolute;left:5704;top:9880;width:2911;height:8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4VH8IA&#10;AADbAAAADwAAAGRycy9kb3ducmV2LnhtbERPz2vCMBS+C/4P4Qm7rakOnHRGUUHmRXCdbPP2bJ5t&#10;sXnpkqjd/vrlMPD48f2ezjvTiCs5X1tWMExSEMSF1TWXCvbv68cJCB+QNTaWScEPeZjP+r0pZtre&#10;+I2ueShFDGGfoYIqhDaT0hcVGfSJbYkjd7LOYIjQlVI7vMVw08hRmo6lwZpjQ4UtrSoqzvnFKNjx&#10;wuWv+OuWa3tIvz8/vo7b541SD4Nu8QIiUBfu4n/3Rit4iuvjl/g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bhUfwgAAANsAAAAPAAAAAAAAAAAAAAAAAJgCAABkcnMvZG93&#10;bnJldi54bWxQSwUGAAAAAAQABAD1AAAAhwMAAAAA&#10;" filled="f" stroked="f">
                  <v:textbox style="mso-fit-shape-to-text:t">
                    <w:txbxContent>
                      <w:p w:rsidR="00BA3F5A" w:rsidRDefault="00BA3F5A" w:rsidP="00C15D5B">
                        <w:pPr>
                          <w:jc w:val="center"/>
                          <w:rPr>
                            <w:rtl/>
                            <w:cs/>
                          </w:rPr>
                        </w:pPr>
                        <w:r w:rsidRPr="00C15D5B">
                          <w:rPr>
                            <w:rFonts w:hint="cs"/>
                            <w:rtl/>
                          </w:rPr>
                          <w:t xml:space="preserve">חישוב הציון למציע בסעיף </w:t>
                        </w:r>
                        <w:r w:rsidRPr="00EB4B51">
                          <w:rPr>
                            <w:rFonts w:hint="cs"/>
                            <w:rtl/>
                          </w:rPr>
                          <w:t xml:space="preserve">מחיר </w:t>
                        </w:r>
                        <w:r>
                          <w:rPr>
                            <w:rFonts w:hint="cs"/>
                            <w:rtl/>
                          </w:rPr>
                          <w:t xml:space="preserve">לשעת תפעול ותקורה </w:t>
                        </w:r>
                        <w:r w:rsidRPr="00EB4B51">
                          <w:rPr>
                            <w:rFonts w:hint="cs"/>
                            <w:rtl/>
                          </w:rPr>
                          <w:t>(כולל מע"מ) למציע</w:t>
                        </w:r>
                      </w:p>
                    </w:txbxContent>
                  </v:textbox>
                </v:shape>
                <v:shape id="_x0000_s1031"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8sQA&#10;AADbAAAADwAAAGRycy9kb3ducmV2LnhtbESPQWvCQBSE7wX/w/IEb3WjtlWiq4ggeEhLjYIeH9ln&#10;Nph9G7Jbjf/eLRR6HGbmG2ax6mwtbtT6yrGC0TABQVw4XXGp4HjYvs5A+ICssXZMCh7kYbXsvSww&#10;1e7Oe7rloRQRwj5FBSaEJpXSF4Ys+qFriKN3ca3FEGVbSt3iPcJtLcdJ8iEtVhwXDDa0MVRc8x+r&#10;QGen0/v02mR7c3677OovneXfn0oN+t16DiJQF/7Df+2dVjAZwe+X+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7f/LEAAAA2wAAAA8AAAAAAAAAAAAAAAAAmAIAAGRycy9k&#10;b3ducmV2LnhtbFBLBQYAAAAABAAEAPUAAACJAwAAAAA=&#10;" filled="f" stroked="f">
                  <v:textbox>
                    <w:txbxContent>
                      <w:p w:rsidR="00BA3F5A" w:rsidRDefault="00BA3F5A" w:rsidP="00C72114">
                        <w:pPr>
                          <w:spacing w:line="240" w:lineRule="auto"/>
                          <w:ind w:left="-51" w:right="-142"/>
                          <w:jc w:val="center"/>
                          <w:rPr>
                            <w:rtl/>
                          </w:rPr>
                        </w:pPr>
                      </w:p>
                      <w:p w:rsidR="00BA3F5A" w:rsidRDefault="00BA3F5A" w:rsidP="00C72114">
                        <w:pPr>
                          <w:spacing w:line="480" w:lineRule="auto"/>
                          <w:ind w:left="-51" w:right="-142"/>
                          <w:jc w:val="center"/>
                          <w:rPr>
                            <w:rtl/>
                          </w:rPr>
                        </w:pPr>
                        <w:r w:rsidRPr="003A7191">
                          <w:rPr>
                            <w:rFonts w:hint="cs"/>
                            <w:rtl/>
                          </w:rPr>
                          <w:t>מחיר לשעת תפעול ותקורה</w:t>
                        </w:r>
                        <w:r>
                          <w:rPr>
                            <w:rFonts w:hint="cs"/>
                            <w:u w:val="single"/>
                            <w:rtl/>
                          </w:rPr>
                          <w:t xml:space="preserve"> </w:t>
                        </w:r>
                        <w:r w:rsidRPr="00FB58DB">
                          <w:rPr>
                            <w:rFonts w:hint="cs"/>
                            <w:rtl/>
                          </w:rPr>
                          <w:t>(כולל מע"מ) הנמוך ביותר</w:t>
                        </w:r>
                      </w:p>
                      <w:p w:rsidR="00BA3F5A" w:rsidRDefault="00BA3F5A" w:rsidP="00C72114">
                        <w:pPr>
                          <w:spacing w:line="240" w:lineRule="auto"/>
                          <w:rPr>
                            <w:rtl/>
                          </w:rPr>
                        </w:pPr>
                      </w:p>
                      <w:p w:rsidR="00BA3F5A" w:rsidRPr="00FB58DB" w:rsidRDefault="00BA3F5A" w:rsidP="00C72114">
                        <w:pPr>
                          <w:spacing w:line="480" w:lineRule="auto"/>
                          <w:rPr>
                            <w:rtl/>
                            <w:cs/>
                          </w:rPr>
                        </w:pPr>
                        <w:r w:rsidRPr="003A7191">
                          <w:rPr>
                            <w:rFonts w:hint="cs"/>
                            <w:rtl/>
                          </w:rPr>
                          <w:t xml:space="preserve">מחיר לשעת תפעול ותקורה </w:t>
                        </w:r>
                        <w:r>
                          <w:rPr>
                            <w:rFonts w:hint="cs"/>
                            <w:rtl/>
                          </w:rPr>
                          <w:t>(כולל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_x0000_s1033"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VEHsQA&#10;AADbAAAADwAAAGRycy9kb3ducmV2LnhtbESPQWvCQBSE7wX/w/KE3nRjbVWiq0ih4CEWjYIeH9ln&#10;Nph9G7JbTf99VxB6HGbmG2ax6mwtbtT6yrGC0TABQVw4XXGp4Hj4GsxA+ICssXZMCn7Jw2rZe1lg&#10;qt2d93TLQykihH2KCkwITSqlLwxZ9EPXEEfv4lqLIcq2lLrFe4TbWr4lyURarDguGGzo01BxzX+s&#10;Ap2dTh/Ta5Ptzfn9sqm/dZbvtkq99rv1HESgLvyHn+2NVjAew+N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lRB7EAAAA2wAAAA8AAAAAAAAAAAAAAAAAmAIAAGRycy9k&#10;b3ducmV2LnhtbFBLBQYAAAAABAAEAPUAAACJAwAAAAA=&#10;" filled="f" stroked="f">
                  <v:textbox>
                    <w:txbxContent>
                      <w:p w:rsidR="00BA3F5A" w:rsidRDefault="00BA3F5A"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0A26FF" w:rsidRDefault="009C299B" w:rsidP="00EF66FF">
      <w:pPr>
        <w:widowControl w:val="0"/>
        <w:numPr>
          <w:ilvl w:val="1"/>
          <w:numId w:val="11"/>
        </w:numPr>
        <w:spacing w:line="300" w:lineRule="atLeast"/>
        <w:rPr>
          <w:sz w:val="22"/>
          <w:lang w:eastAsia="en-US"/>
        </w:rPr>
      </w:pPr>
      <w:r>
        <w:rPr>
          <w:sz w:val="22"/>
          <w:rtl/>
          <w:lang w:eastAsia="en-US"/>
        </w:rPr>
        <w:br w:type="page"/>
      </w:r>
      <w:r w:rsidR="00F26F8A">
        <w:rPr>
          <w:rFonts w:hint="cs"/>
          <w:sz w:val="22"/>
          <w:rtl/>
          <w:lang w:eastAsia="en-US"/>
        </w:rPr>
        <w:lastRenderedPageBreak/>
        <w:t>תחילה תפתח המעטפה עליה מצויין "חוברת ההצעה " ויבדקו כל הסעיפים המתייחסים לאיכות (</w:t>
      </w:r>
      <w:r w:rsidR="00FA6FEC" w:rsidRPr="00043B56">
        <w:rPr>
          <w:rFonts w:hint="cs"/>
          <w:b/>
          <w:bCs/>
          <w:sz w:val="22"/>
          <w:rtl/>
          <w:lang w:eastAsia="en-US"/>
        </w:rPr>
        <w:t>15</w:t>
      </w:r>
      <w:r w:rsidR="00F26F8A" w:rsidRPr="00043B56">
        <w:rPr>
          <w:rFonts w:hint="cs"/>
          <w:b/>
          <w:bCs/>
          <w:sz w:val="22"/>
          <w:rtl/>
          <w:lang w:eastAsia="en-US"/>
        </w:rPr>
        <w:t>.1.1-</w:t>
      </w:r>
      <w:r w:rsidR="00FA6FEC" w:rsidRPr="00043B56">
        <w:rPr>
          <w:rFonts w:hint="cs"/>
          <w:b/>
          <w:bCs/>
          <w:sz w:val="22"/>
          <w:rtl/>
          <w:lang w:eastAsia="en-US"/>
        </w:rPr>
        <w:t>15</w:t>
      </w:r>
      <w:r w:rsidR="00F26F8A" w:rsidRPr="00043B56">
        <w:rPr>
          <w:rFonts w:hint="cs"/>
          <w:b/>
          <w:bCs/>
          <w:sz w:val="22"/>
          <w:rtl/>
          <w:lang w:eastAsia="en-US"/>
        </w:rPr>
        <w:t>.1.</w:t>
      </w:r>
      <w:r w:rsidR="0088282A" w:rsidRPr="00043B56">
        <w:rPr>
          <w:rFonts w:hint="cs"/>
          <w:b/>
          <w:bCs/>
          <w:sz w:val="22"/>
          <w:rtl/>
          <w:lang w:eastAsia="en-US"/>
        </w:rPr>
        <w:t>6</w:t>
      </w:r>
      <w:r w:rsidR="00F26F8A" w:rsidRPr="00043B56">
        <w:rPr>
          <w:rFonts w:hint="cs"/>
          <w:sz w:val="22"/>
          <w:rtl/>
          <w:lang w:eastAsia="en-US"/>
        </w:rPr>
        <w:t>),</w:t>
      </w:r>
      <w:r w:rsidR="00F26F8A">
        <w:rPr>
          <w:rFonts w:hint="cs"/>
          <w:sz w:val="22"/>
          <w:rtl/>
          <w:lang w:eastAsia="en-US"/>
        </w:rPr>
        <w:t xml:space="preserve"> כפי שמפורטים בטבלת השוואת ההצעות (</w:t>
      </w:r>
      <w:r w:rsidR="00712BC7">
        <w:rPr>
          <w:rFonts w:hint="cs"/>
          <w:sz w:val="22"/>
          <w:rtl/>
          <w:lang w:eastAsia="en-US"/>
        </w:rPr>
        <w:t xml:space="preserve">נספח </w:t>
      </w:r>
      <w:r w:rsidR="00652672" w:rsidRPr="00652672">
        <w:rPr>
          <w:rFonts w:ascii="David" w:hAnsi="David" w:hint="cs"/>
          <w:b/>
          <w:bCs/>
          <w:sz w:val="22"/>
          <w:rtl/>
          <w:lang w:eastAsia="en-US"/>
        </w:rPr>
        <w:t>6</w:t>
      </w:r>
      <w:r w:rsidR="00B92964" w:rsidRPr="00EA0BF9">
        <w:rPr>
          <w:rFonts w:hint="cs"/>
          <w:b/>
          <w:bCs/>
          <w:sz w:val="22"/>
          <w:rtl/>
          <w:lang w:eastAsia="en-US"/>
        </w:rPr>
        <w:t xml:space="preserve"> </w:t>
      </w:r>
      <w:r w:rsidR="00F26F8A">
        <w:rPr>
          <w:rFonts w:hint="cs"/>
          <w:sz w:val="22"/>
          <w:rtl/>
          <w:lang w:eastAsia="en-US"/>
        </w:rPr>
        <w:t>א' ו- ב') וינתנו להם ציונים מתאימים.</w:t>
      </w:r>
    </w:p>
    <w:p w:rsidR="007E54E7" w:rsidRPr="007E54E7" w:rsidRDefault="00F26F8A" w:rsidP="007E54E7">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sidR="00D14399">
        <w:rPr>
          <w:rFonts w:hint="cs"/>
          <w:b/>
          <w:bCs/>
          <w:sz w:val="22"/>
          <w:rtl/>
          <w:lang w:eastAsia="en-US"/>
        </w:rPr>
        <w:t>60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652672" w:rsidRPr="00652672">
        <w:rPr>
          <w:rFonts w:ascii="David" w:hAnsi="David" w:hint="cs"/>
          <w:b/>
          <w:bCs/>
          <w:sz w:val="22"/>
          <w:rtl/>
          <w:lang w:eastAsia="en-US"/>
        </w:rPr>
        <w:t>6</w:t>
      </w:r>
      <w:r w:rsidR="00B92964" w:rsidRPr="00EA0BF9">
        <w:rPr>
          <w:rFonts w:hint="cs"/>
          <w:b/>
          <w:bCs/>
          <w:sz w:val="22"/>
          <w:rtl/>
          <w:lang w:eastAsia="en-US"/>
        </w:rPr>
        <w:t xml:space="preserve"> </w:t>
      </w:r>
      <w:r>
        <w:rPr>
          <w:rFonts w:hint="cs"/>
          <w:sz w:val="22"/>
          <w:rtl/>
          <w:lang w:eastAsia="en-US"/>
        </w:rPr>
        <w:t>ב' (ולא בכל אחד מתתי הסעיפים המרכיבים כל סעיף איכות שב</w:t>
      </w:r>
      <w:r w:rsidR="00712BC7">
        <w:rPr>
          <w:rFonts w:hint="cs"/>
          <w:sz w:val="22"/>
          <w:rtl/>
          <w:lang w:eastAsia="en-US"/>
        </w:rPr>
        <w:t xml:space="preserve">נספח </w:t>
      </w:r>
      <w:r w:rsidR="00652672" w:rsidRPr="00652672">
        <w:rPr>
          <w:rFonts w:ascii="David" w:hAnsi="David" w:hint="cs"/>
          <w:b/>
          <w:bCs/>
          <w:sz w:val="22"/>
          <w:rtl/>
          <w:lang w:eastAsia="en-US"/>
        </w:rPr>
        <w:t>6</w:t>
      </w:r>
      <w:r w:rsidR="00B92964" w:rsidRPr="00A40358">
        <w:rPr>
          <w:rFonts w:hint="cs"/>
          <w:b/>
          <w:bCs/>
          <w:sz w:val="22"/>
          <w:rtl/>
          <w:lang w:eastAsia="en-US"/>
        </w:rPr>
        <w:t xml:space="preserve"> </w:t>
      </w:r>
      <w:r>
        <w:rPr>
          <w:rFonts w:hint="cs"/>
          <w:sz w:val="22"/>
          <w:rtl/>
          <w:lang w:eastAsia="en-US"/>
        </w:rPr>
        <w:t xml:space="preserve">א') וציון איכות כולל בסעיפי האיכות של </w:t>
      </w:r>
      <w:r w:rsidR="00D14399">
        <w:rPr>
          <w:rFonts w:hint="cs"/>
          <w:b/>
          <w:bCs/>
          <w:sz w:val="22"/>
          <w:rtl/>
          <w:lang w:eastAsia="en-US"/>
        </w:rPr>
        <w:t>70</w:t>
      </w:r>
      <w:r>
        <w:rPr>
          <w:rFonts w:hint="cs"/>
          <w:b/>
          <w:bCs/>
          <w:sz w:val="22"/>
          <w:rtl/>
          <w:lang w:eastAsia="en-US"/>
        </w:rPr>
        <w:t xml:space="preserve">% </w:t>
      </w:r>
      <w:r>
        <w:rPr>
          <w:rFonts w:hint="cs"/>
          <w:sz w:val="22"/>
          <w:rtl/>
          <w:lang w:eastAsia="en-US"/>
        </w:rPr>
        <w:t>ויותר ב</w:t>
      </w:r>
      <w:r w:rsidR="00712BC7">
        <w:rPr>
          <w:rFonts w:hint="cs"/>
          <w:sz w:val="22"/>
          <w:rtl/>
          <w:lang w:eastAsia="en-US"/>
        </w:rPr>
        <w:t xml:space="preserve">נספח </w:t>
      </w:r>
      <w:r w:rsidR="00652672" w:rsidRPr="00652672">
        <w:rPr>
          <w:rFonts w:ascii="David" w:hAnsi="David" w:hint="cs"/>
          <w:b/>
          <w:bCs/>
          <w:sz w:val="22"/>
          <w:rtl/>
          <w:lang w:eastAsia="en-US"/>
        </w:rPr>
        <w:t>6</w:t>
      </w:r>
      <w:r w:rsidR="009B43F2" w:rsidRPr="00EA0BF9">
        <w:rPr>
          <w:rFonts w:hint="cs"/>
          <w:b/>
          <w:bCs/>
          <w:sz w:val="22"/>
          <w:rtl/>
          <w:lang w:eastAsia="en-US"/>
        </w:rPr>
        <w:t xml:space="preserve"> </w:t>
      </w:r>
      <w:r>
        <w:rPr>
          <w:rFonts w:hint="cs"/>
          <w:sz w:val="22"/>
          <w:rtl/>
          <w:lang w:eastAsia="en-US"/>
        </w:rPr>
        <w:t>ב',</w:t>
      </w:r>
      <w:r w:rsidR="00D40235">
        <w:rPr>
          <w:rFonts w:hint="cs"/>
          <w:sz w:val="22"/>
          <w:rtl/>
          <w:lang w:eastAsia="en-US"/>
        </w:rPr>
        <w:t xml:space="preserve"> </w:t>
      </w:r>
      <w:r w:rsidR="007E54E7" w:rsidRPr="007E54E7">
        <w:rPr>
          <w:rFonts w:hint="cs"/>
          <w:sz w:val="22"/>
          <w:rtl/>
          <w:lang w:eastAsia="en-US"/>
        </w:rPr>
        <w:t>תפתח המעטפה עליה מצויין "הצעת מחיר" והן תבחנה גם מבחינת הצעת המחיר.</w:t>
      </w:r>
    </w:p>
    <w:p w:rsidR="007E54E7" w:rsidRPr="007E54E7" w:rsidRDefault="007E54E7" w:rsidP="007E54E7">
      <w:pPr>
        <w:widowControl w:val="0"/>
        <w:spacing w:line="300" w:lineRule="atLeast"/>
        <w:ind w:left="1417"/>
        <w:rPr>
          <w:b/>
          <w:bCs/>
          <w:sz w:val="22"/>
          <w:rtl/>
          <w:lang w:eastAsia="en-US"/>
        </w:rPr>
      </w:pPr>
    </w:p>
    <w:p w:rsidR="007E54E7" w:rsidRPr="007E54E7" w:rsidRDefault="007E54E7" w:rsidP="007E54E7">
      <w:pPr>
        <w:widowControl w:val="0"/>
        <w:spacing w:line="300" w:lineRule="atLeast"/>
        <w:ind w:left="1417"/>
        <w:rPr>
          <w:b/>
          <w:bCs/>
          <w:sz w:val="22"/>
          <w:rtl/>
          <w:lang w:eastAsia="en-US"/>
        </w:rPr>
      </w:pPr>
      <w:r w:rsidRPr="007E54E7">
        <w:rPr>
          <w:rFonts w:hint="cs"/>
          <w:b/>
          <w:bCs/>
          <w:sz w:val="22"/>
          <w:rtl/>
          <w:lang w:eastAsia="en-US"/>
        </w:rPr>
        <w:t>הצעה שלא תעמוד בדרישות האיכות כאמור לעיל, לא תבחן מבחינת הצעת המחיר ותיפסל.</w:t>
      </w:r>
    </w:p>
    <w:p w:rsidR="007E54E7" w:rsidRPr="007E54E7" w:rsidRDefault="007E54E7" w:rsidP="007E54E7">
      <w:pPr>
        <w:widowControl w:val="0"/>
        <w:spacing w:line="300" w:lineRule="atLeast"/>
        <w:ind w:left="1417"/>
        <w:rPr>
          <w:b/>
          <w:bCs/>
          <w:sz w:val="22"/>
          <w:lang w:eastAsia="en-US"/>
        </w:rPr>
      </w:pPr>
    </w:p>
    <w:p w:rsidR="007E54E7" w:rsidRPr="007E54E7" w:rsidRDefault="007E54E7" w:rsidP="00EF66FF">
      <w:pPr>
        <w:widowControl w:val="0"/>
        <w:numPr>
          <w:ilvl w:val="1"/>
          <w:numId w:val="11"/>
        </w:numPr>
        <w:spacing w:line="300" w:lineRule="atLeast"/>
        <w:rPr>
          <w:sz w:val="22"/>
          <w:lang w:eastAsia="en-US"/>
        </w:rPr>
      </w:pPr>
      <w:r w:rsidRPr="007E54E7">
        <w:rPr>
          <w:rFonts w:hint="cs"/>
          <w:sz w:val="22"/>
          <w:rtl/>
          <w:lang w:eastAsia="en-US"/>
        </w:rPr>
        <w:t xml:space="preserve">שיקלול ההצעות יחושב על בסיס של </w:t>
      </w:r>
      <w:r>
        <w:rPr>
          <w:rFonts w:hint="cs"/>
          <w:b/>
          <w:bCs/>
          <w:sz w:val="22"/>
          <w:u w:val="single"/>
          <w:rtl/>
          <w:lang w:eastAsia="en-US"/>
        </w:rPr>
        <w:t>60</w:t>
      </w:r>
      <w:r w:rsidRPr="007E54E7">
        <w:rPr>
          <w:rFonts w:hint="cs"/>
          <w:b/>
          <w:bCs/>
          <w:sz w:val="22"/>
          <w:u w:val="single"/>
          <w:rtl/>
          <w:lang w:eastAsia="en-US"/>
        </w:rPr>
        <w:t>%</w:t>
      </w:r>
      <w:r w:rsidRPr="007E54E7">
        <w:rPr>
          <w:rFonts w:hint="cs"/>
          <w:sz w:val="22"/>
          <w:rtl/>
          <w:lang w:eastAsia="en-US"/>
        </w:rPr>
        <w:t xml:space="preserve"> מהציון המשוקלל של סעיפי האיכות ועוד </w:t>
      </w:r>
      <w:r>
        <w:rPr>
          <w:rFonts w:hint="cs"/>
          <w:b/>
          <w:bCs/>
          <w:sz w:val="22"/>
          <w:u w:val="single"/>
          <w:rtl/>
          <w:lang w:eastAsia="en-US"/>
        </w:rPr>
        <w:t>40</w:t>
      </w:r>
      <w:r w:rsidRPr="007E54E7">
        <w:rPr>
          <w:rFonts w:hint="cs"/>
          <w:b/>
          <w:bCs/>
          <w:sz w:val="22"/>
          <w:u w:val="single"/>
          <w:rtl/>
          <w:lang w:eastAsia="en-US"/>
        </w:rPr>
        <w:t>%</w:t>
      </w:r>
      <w:r w:rsidRPr="007E54E7">
        <w:rPr>
          <w:rFonts w:hint="cs"/>
          <w:sz w:val="22"/>
          <w:rtl/>
          <w:lang w:eastAsia="en-US"/>
        </w:rPr>
        <w:t xml:space="preserve"> מהציון המשוקלל של סעיף המחיר.</w:t>
      </w:r>
    </w:p>
    <w:p w:rsidR="007E54E7" w:rsidRPr="007E54E7" w:rsidRDefault="007E54E7" w:rsidP="007E54E7">
      <w:pPr>
        <w:widowControl w:val="0"/>
        <w:spacing w:line="300" w:lineRule="atLeast"/>
        <w:ind w:left="1417"/>
        <w:rPr>
          <w:sz w:val="22"/>
          <w:rtl/>
          <w:lang w:eastAsia="en-US"/>
        </w:rPr>
      </w:pPr>
    </w:p>
    <w:p w:rsidR="00A63D5C" w:rsidRPr="006642C4" w:rsidRDefault="00F45B9E" w:rsidP="007E54E7">
      <w:pPr>
        <w:widowControl w:val="0"/>
        <w:spacing w:line="300" w:lineRule="atLeast"/>
        <w:ind w:left="1417"/>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006642C4" w:rsidRPr="006642C4">
        <w:rPr>
          <w:rFonts w:hint="cs"/>
          <w:rtl/>
          <w:lang w:eastAsia="en-US"/>
        </w:rPr>
        <w:t xml:space="preserve">האמורה </w:t>
      </w:r>
      <w:r w:rsidR="00A63D5C" w:rsidRPr="006642C4">
        <w:rPr>
          <w:rFonts w:hint="cs"/>
          <w:rtl/>
          <w:lang w:eastAsia="en-US"/>
        </w:rPr>
        <w:t>כזוכה במכרז ובלבד שצורף לה בעת הגשתה, אישור ותצהיר.</w:t>
      </w:r>
    </w:p>
    <w:p w:rsidR="00F45B9E" w:rsidRPr="00A63D5C" w:rsidRDefault="00F45B9E" w:rsidP="00A63D5C">
      <w:pPr>
        <w:widowControl w:val="0"/>
        <w:spacing w:line="300" w:lineRule="atLeast"/>
        <w:ind w:left="720"/>
        <w:rPr>
          <w:sz w:val="22"/>
          <w:rtl/>
          <w:lang w:eastAsia="en-US"/>
        </w:rPr>
      </w:pPr>
    </w:p>
    <w:p w:rsidR="00295298" w:rsidRDefault="00295298" w:rsidP="00EF66FF">
      <w:pPr>
        <w:widowControl w:val="0"/>
        <w:numPr>
          <w:ilvl w:val="1"/>
          <w:numId w:val="11"/>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rsidR="00295298" w:rsidRDefault="00295298" w:rsidP="00EF66FF">
      <w:pPr>
        <w:widowControl w:val="0"/>
        <w:numPr>
          <w:ilvl w:val="2"/>
          <w:numId w:val="11"/>
        </w:numPr>
        <w:spacing w:line="300" w:lineRule="atLeast"/>
        <w:rPr>
          <w:lang w:eastAsia="en-US"/>
        </w:rPr>
      </w:pPr>
      <w:r>
        <w:rPr>
          <w:rFonts w:hint="cs"/>
          <w:rtl/>
          <w:lang w:eastAsia="en-US"/>
        </w:rPr>
        <w:t>הוא משרת מילואים פעיל בעת הגשת ההצעה.</w:t>
      </w:r>
    </w:p>
    <w:p w:rsidR="00295298" w:rsidRDefault="00295298" w:rsidP="00EF66FF">
      <w:pPr>
        <w:widowControl w:val="0"/>
        <w:numPr>
          <w:ilvl w:val="2"/>
          <w:numId w:val="11"/>
        </w:numPr>
        <w:spacing w:line="300" w:lineRule="atLeast"/>
        <w:rPr>
          <w:lang w:eastAsia="en-US"/>
        </w:rPr>
      </w:pPr>
      <w:r>
        <w:rPr>
          <w:rFonts w:hint="cs"/>
          <w:rtl/>
          <w:lang w:eastAsia="en-US"/>
        </w:rPr>
        <w:t>העסק הוא בשליטת משרת מילואים פעיל.</w:t>
      </w:r>
    </w:p>
    <w:p w:rsidR="00295298" w:rsidRPr="006642C4" w:rsidRDefault="00295298" w:rsidP="00EF66FF">
      <w:pPr>
        <w:widowControl w:val="0"/>
        <w:numPr>
          <w:ilvl w:val="2"/>
          <w:numId w:val="11"/>
        </w:numPr>
        <w:spacing w:line="300" w:lineRule="atLeast"/>
        <w:rPr>
          <w:rtl/>
          <w:lang w:eastAsia="en-US"/>
        </w:rPr>
      </w:pPr>
      <w:r>
        <w:rPr>
          <w:rFonts w:hint="cs"/>
          <w:rtl/>
          <w:lang w:eastAsia="en-US"/>
        </w:rPr>
        <w:t>ההצעה אינה של חברת בת של עסק גדול.</w:t>
      </w:r>
    </w:p>
    <w:p w:rsidR="00295298" w:rsidRPr="00A63D5C" w:rsidRDefault="00295298" w:rsidP="00295298">
      <w:pPr>
        <w:widowControl w:val="0"/>
        <w:spacing w:line="300" w:lineRule="atLeast"/>
        <w:ind w:left="720"/>
        <w:rPr>
          <w:sz w:val="22"/>
          <w:rtl/>
          <w:lang w:eastAsia="en-US"/>
        </w:rPr>
      </w:pPr>
    </w:p>
    <w:p w:rsidR="00295298" w:rsidRDefault="00295298" w:rsidP="00EF66FF">
      <w:pPr>
        <w:widowControl w:val="0"/>
        <w:numPr>
          <w:ilvl w:val="1"/>
          <w:numId w:val="11"/>
        </w:numPr>
        <w:spacing w:line="300" w:lineRule="atLeast"/>
        <w:rPr>
          <w:sz w:val="22"/>
          <w:lang w:eastAsia="en-US"/>
        </w:rPr>
      </w:pPr>
      <w:r>
        <w:rPr>
          <w:rFonts w:hint="cs"/>
          <w:sz w:val="22"/>
          <w:rtl/>
          <w:lang w:eastAsia="en-US"/>
        </w:rPr>
        <w:t xml:space="preserve">בנספח </w:t>
      </w:r>
      <w:r w:rsidR="00652672" w:rsidRPr="00652672">
        <w:rPr>
          <w:rFonts w:ascii="David" w:hAnsi="David"/>
          <w:b/>
          <w:bCs/>
          <w:sz w:val="22"/>
          <w:rtl/>
          <w:lang w:eastAsia="en-US"/>
        </w:rPr>
        <w:t>6</w:t>
      </w:r>
      <w:r>
        <w:rPr>
          <w:rFonts w:hint="cs"/>
          <w:sz w:val="22"/>
          <w:rtl/>
          <w:lang w:eastAsia="en-US"/>
        </w:rPr>
        <w:t xml:space="preserve"> למכרז מובאת טבלת השוואת הצעות, לרבות המשקל היחסי של כל סעיף.</w:t>
      </w:r>
    </w:p>
    <w:p w:rsidR="00C33A42" w:rsidRDefault="00C33A42" w:rsidP="00C33A42">
      <w:pPr>
        <w:widowControl w:val="0"/>
        <w:spacing w:line="300" w:lineRule="atLeast"/>
        <w:ind w:left="709"/>
        <w:rPr>
          <w:b/>
          <w:bCs/>
          <w:sz w:val="28"/>
          <w:szCs w:val="28"/>
          <w:u w:val="single"/>
        </w:rPr>
      </w:pPr>
    </w:p>
    <w:p w:rsidR="00F45B9E" w:rsidRPr="00803E5E" w:rsidRDefault="00F45B9E" w:rsidP="00EF66FF">
      <w:pPr>
        <w:widowControl w:val="0"/>
        <w:numPr>
          <w:ilvl w:val="0"/>
          <w:numId w:val="11"/>
        </w:numPr>
        <w:spacing w:line="300" w:lineRule="atLeast"/>
        <w:rPr>
          <w:b/>
          <w:bCs/>
          <w:sz w:val="28"/>
          <w:szCs w:val="28"/>
          <w:u w:val="single"/>
        </w:rPr>
      </w:pPr>
      <w:r w:rsidRPr="00803E5E">
        <w:rPr>
          <w:rFonts w:hint="cs"/>
          <w:b/>
          <w:bCs/>
          <w:sz w:val="28"/>
          <w:szCs w:val="28"/>
          <w:u w:val="single"/>
          <w:rtl/>
        </w:rPr>
        <w:t>משך הבדיקה ותקפות ההצעה</w:t>
      </w:r>
    </w:p>
    <w:p w:rsidR="00F45B9E" w:rsidRDefault="00F45B9E" w:rsidP="00BD3B27">
      <w:pPr>
        <w:widowControl w:val="0"/>
        <w:spacing w:line="300" w:lineRule="atLeast"/>
        <w:rPr>
          <w:rFonts w:ascii="David" w:hAnsi="David"/>
          <w:rtl/>
          <w:lang w:eastAsia="en-US"/>
        </w:rPr>
      </w:pPr>
    </w:p>
    <w:p w:rsidR="00F45B9E" w:rsidRPr="00B302CA" w:rsidRDefault="00F45B9E" w:rsidP="00EF66FF">
      <w:pPr>
        <w:widowControl w:val="0"/>
        <w:numPr>
          <w:ilvl w:val="1"/>
          <w:numId w:val="11"/>
        </w:numPr>
        <w:spacing w:line="300" w:lineRule="atLeast"/>
        <w:rPr>
          <w:sz w:val="22"/>
          <w:rtl/>
          <w:lang w:eastAsia="en-US"/>
        </w:rPr>
      </w:pPr>
      <w:r w:rsidRPr="00B302CA">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B302CA">
        <w:rPr>
          <w:rFonts w:hint="cs"/>
          <w:b/>
          <w:bCs/>
          <w:sz w:val="22"/>
          <w:rtl/>
          <w:lang w:eastAsia="en-US"/>
        </w:rPr>
        <w:t>90</w:t>
      </w:r>
      <w:r w:rsidRPr="00B302CA">
        <w:rPr>
          <w:rFonts w:hint="cs"/>
          <w:sz w:val="22"/>
          <w:rtl/>
          <w:lang w:eastAsia="en-US"/>
        </w:rPr>
        <w:t xml:space="preserve"> </w:t>
      </w:r>
      <w:r w:rsidRPr="00B302CA">
        <w:rPr>
          <w:rFonts w:hint="cs"/>
          <w:b/>
          <w:bCs/>
          <w:sz w:val="22"/>
          <w:rtl/>
          <w:lang w:eastAsia="en-US"/>
        </w:rPr>
        <w:t>יום</w:t>
      </w:r>
      <w:r w:rsidRPr="00B302CA">
        <w:rPr>
          <w:rFonts w:hint="cs"/>
          <w:sz w:val="22"/>
          <w:rtl/>
          <w:lang w:eastAsia="en-US"/>
        </w:rPr>
        <w:t xml:space="preserve"> מהמועד האחרון להגשת ההצעות, רשאי המציע לבטל את הצעתו</w:t>
      </w:r>
      <w:r w:rsidR="00F76C2C">
        <w:rPr>
          <w:rFonts w:hint="cs"/>
          <w:sz w:val="22"/>
          <w:rtl/>
          <w:lang w:eastAsia="en-US"/>
        </w:rPr>
        <w:t>.</w:t>
      </w:r>
      <w:r w:rsidRPr="00B302CA">
        <w:rPr>
          <w:rFonts w:hint="cs"/>
          <w:sz w:val="22"/>
          <w:rtl/>
          <w:lang w:eastAsia="en-US"/>
        </w:rPr>
        <w:t xml:space="preserve"> </w:t>
      </w:r>
    </w:p>
    <w:p w:rsidR="00F45B9E" w:rsidRPr="00B302CA" w:rsidRDefault="00F45B9E" w:rsidP="00BD3B27">
      <w:pPr>
        <w:widowControl w:val="0"/>
        <w:spacing w:line="300" w:lineRule="atLeast"/>
        <w:ind w:left="720"/>
        <w:rPr>
          <w:sz w:val="22"/>
          <w:rtl/>
          <w:lang w:eastAsia="en-US"/>
        </w:rPr>
      </w:pPr>
    </w:p>
    <w:p w:rsidR="00F45B9E" w:rsidRPr="00B302CA" w:rsidRDefault="00F45B9E" w:rsidP="00EF66FF">
      <w:pPr>
        <w:widowControl w:val="0"/>
        <w:numPr>
          <w:ilvl w:val="1"/>
          <w:numId w:val="11"/>
        </w:numPr>
        <w:spacing w:line="300" w:lineRule="atLeast"/>
        <w:rPr>
          <w:sz w:val="22"/>
          <w:rtl/>
          <w:lang w:eastAsia="en-US"/>
        </w:rPr>
      </w:pPr>
      <w:r w:rsidRPr="00B302CA">
        <w:rPr>
          <w:rFonts w:hint="cs"/>
          <w:sz w:val="22"/>
          <w:rtl/>
          <w:lang w:eastAsia="en-US"/>
        </w:rPr>
        <w:t>ההודעה על ביטול ההצעה תועבר למשרד בכתב, תוך ציון מועד תחולה, אל מנהל</w:t>
      </w:r>
      <w:r w:rsidR="00225DE9" w:rsidRPr="00B302CA">
        <w:rPr>
          <w:rFonts w:hint="cs"/>
          <w:sz w:val="22"/>
          <w:rtl/>
          <w:lang w:eastAsia="en-US"/>
        </w:rPr>
        <w:t>ת</w:t>
      </w:r>
      <w:r w:rsidR="00B864DE" w:rsidRPr="00B302CA">
        <w:rPr>
          <w:rFonts w:hint="cs"/>
          <w:sz w:val="22"/>
          <w:rtl/>
          <w:lang w:eastAsia="en-US"/>
        </w:rPr>
        <w:t xml:space="preserve"> </w:t>
      </w:r>
      <w:r w:rsidR="000D0959" w:rsidRPr="00B302CA">
        <w:rPr>
          <w:sz w:val="22"/>
          <w:rtl/>
          <w:lang w:eastAsia="en-US"/>
        </w:rPr>
        <w:t>אגף רכש מכרזים והתקשרויות</w:t>
      </w:r>
      <w:r w:rsidR="007F3214" w:rsidRPr="00B302CA">
        <w:rPr>
          <w:rFonts w:hint="cs"/>
          <w:sz w:val="22"/>
          <w:rtl/>
          <w:lang w:eastAsia="en-US"/>
        </w:rPr>
        <w:t xml:space="preserve"> ותובא לדיון ולהחלטתה של וועדת המכרזים</w:t>
      </w:r>
      <w:r w:rsidRPr="00B302CA">
        <w:rPr>
          <w:rFonts w:hint="cs"/>
          <w:sz w:val="22"/>
          <w:rtl/>
          <w:lang w:eastAsia="en-US"/>
        </w:rPr>
        <w:t>.</w:t>
      </w:r>
    </w:p>
    <w:p w:rsidR="00F45B9E" w:rsidRPr="00B302CA" w:rsidRDefault="00F45B9E" w:rsidP="00BD3B27">
      <w:pPr>
        <w:widowControl w:val="0"/>
        <w:spacing w:line="300" w:lineRule="atLeast"/>
        <w:ind w:left="720"/>
        <w:rPr>
          <w:sz w:val="22"/>
          <w:rtl/>
          <w:lang w:eastAsia="en-US"/>
        </w:rPr>
      </w:pPr>
    </w:p>
    <w:p w:rsidR="006642C4" w:rsidRPr="006642C4" w:rsidRDefault="006642C4" w:rsidP="00EF66FF">
      <w:pPr>
        <w:widowControl w:val="0"/>
        <w:numPr>
          <w:ilvl w:val="0"/>
          <w:numId w:val="11"/>
        </w:numPr>
        <w:spacing w:line="300" w:lineRule="atLeast"/>
        <w:rPr>
          <w:b/>
          <w:bCs/>
          <w:sz w:val="28"/>
          <w:szCs w:val="28"/>
          <w:u w:val="single"/>
          <w:rtl/>
        </w:rPr>
      </w:pPr>
      <w:r w:rsidRPr="006642C4">
        <w:rPr>
          <w:b/>
          <w:bCs/>
          <w:sz w:val="28"/>
          <w:szCs w:val="28"/>
          <w:u w:val="single"/>
          <w:rtl/>
        </w:rPr>
        <w:t>תקופת התקשרות</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240" w:lineRule="auto"/>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C33A42">
      <w:pPr>
        <w:widowControl w:val="0"/>
        <w:spacing w:line="240" w:lineRule="auto"/>
        <w:ind w:left="709"/>
        <w:rPr>
          <w:rFonts w:ascii="David" w:hAnsi="David"/>
          <w:lang w:eastAsia="en-US"/>
        </w:rPr>
      </w:pPr>
    </w:p>
    <w:p w:rsidR="00221A7D" w:rsidRPr="00221A7D" w:rsidRDefault="00221A7D" w:rsidP="00EF66FF">
      <w:pPr>
        <w:widowControl w:val="0"/>
        <w:numPr>
          <w:ilvl w:val="1"/>
          <w:numId w:val="11"/>
        </w:numPr>
        <w:spacing w:line="240" w:lineRule="auto"/>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Pr="00221A7D">
        <w:rPr>
          <w:rFonts w:ascii="David" w:hAnsi="David" w:hint="cs"/>
          <w:b/>
          <w:bCs/>
          <w:rtl/>
          <w:lang w:eastAsia="en-US"/>
        </w:rPr>
        <w:t xml:space="preserve">3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221A7D" w:rsidRPr="00221A7D" w:rsidRDefault="00221A7D" w:rsidP="00C33A42">
      <w:pPr>
        <w:widowControl w:val="0"/>
        <w:spacing w:line="240" w:lineRule="auto"/>
        <w:rPr>
          <w:rFonts w:ascii="David" w:hAnsi="David"/>
          <w:rtl/>
          <w:lang w:eastAsia="en-US"/>
        </w:rPr>
      </w:pPr>
    </w:p>
    <w:p w:rsidR="00221A7D" w:rsidRPr="00221A7D" w:rsidRDefault="00221A7D" w:rsidP="00EF66FF">
      <w:pPr>
        <w:widowControl w:val="0"/>
        <w:numPr>
          <w:ilvl w:val="1"/>
          <w:numId w:val="11"/>
        </w:numPr>
        <w:spacing w:line="240" w:lineRule="auto"/>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221A7D" w:rsidRPr="00221A7D" w:rsidRDefault="00221A7D" w:rsidP="00C33A42">
      <w:pPr>
        <w:widowControl w:val="0"/>
        <w:spacing w:line="240" w:lineRule="auto"/>
        <w:rPr>
          <w:rFonts w:ascii="David" w:hAnsi="David"/>
          <w:rtl/>
          <w:lang w:eastAsia="en-US"/>
        </w:rPr>
      </w:pPr>
    </w:p>
    <w:p w:rsidR="00221A7D" w:rsidRDefault="00221A7D" w:rsidP="00EF66FF">
      <w:pPr>
        <w:widowControl w:val="0"/>
        <w:numPr>
          <w:ilvl w:val="1"/>
          <w:numId w:val="11"/>
        </w:numPr>
        <w:spacing w:line="240" w:lineRule="auto"/>
        <w:rPr>
          <w:rFonts w:ascii="David" w:hAnsi="David"/>
          <w:lang w:eastAsia="en-US"/>
        </w:rPr>
      </w:pPr>
      <w:r w:rsidRPr="00221A7D">
        <w:rPr>
          <w:rFonts w:ascii="David" w:hAnsi="David"/>
          <w:rtl/>
          <w:lang w:eastAsia="en-US"/>
        </w:rPr>
        <w:t xml:space="preserve">תוקף ההתקשרות כפוף לחוק התקציב. </w:t>
      </w:r>
    </w:p>
    <w:p w:rsidR="00C33A42" w:rsidRDefault="00C33A42" w:rsidP="00C33A42">
      <w:pPr>
        <w:pStyle w:val="aff6"/>
        <w:rPr>
          <w:rFonts w:ascii="David" w:hAnsi="David"/>
          <w:rtl/>
          <w:lang w:eastAsia="en-US"/>
        </w:rPr>
      </w:pPr>
    </w:p>
    <w:p w:rsidR="00F45B9E" w:rsidRPr="00670FE4" w:rsidRDefault="00F45B9E" w:rsidP="00EF66FF">
      <w:pPr>
        <w:widowControl w:val="0"/>
        <w:numPr>
          <w:ilvl w:val="0"/>
          <w:numId w:val="11"/>
        </w:numPr>
        <w:spacing w:line="300" w:lineRule="atLeast"/>
        <w:rPr>
          <w:b/>
          <w:bCs/>
          <w:sz w:val="28"/>
          <w:szCs w:val="28"/>
          <w:u w:val="single"/>
        </w:rPr>
      </w:pPr>
      <w:r w:rsidRPr="00670FE4">
        <w:rPr>
          <w:b/>
          <w:bCs/>
          <w:sz w:val="28"/>
          <w:szCs w:val="28"/>
          <w:u w:val="single"/>
          <w:rtl/>
        </w:rPr>
        <w:lastRenderedPageBreak/>
        <w:t>המשרד רשאי</w:t>
      </w:r>
    </w:p>
    <w:p w:rsidR="00F45B9E" w:rsidRDefault="00F45B9E" w:rsidP="00BD3B27">
      <w:pPr>
        <w:widowControl w:val="0"/>
        <w:spacing w:line="300" w:lineRule="atLeast"/>
        <w:rPr>
          <w:b/>
          <w:bCs/>
          <w:position w:val="2"/>
          <w:sz w:val="22"/>
          <w:u w:val="single"/>
          <w:rtl/>
          <w:lang w:eastAsia="en-US"/>
        </w:rPr>
      </w:pPr>
    </w:p>
    <w:p w:rsidR="00F45B9E" w:rsidRDefault="00F45B9E" w:rsidP="00EF66FF">
      <w:pPr>
        <w:widowControl w:val="0"/>
        <w:numPr>
          <w:ilvl w:val="1"/>
          <w:numId w:val="11"/>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EB3832" w:rsidP="00BD3B27">
      <w:pPr>
        <w:pStyle w:val="23"/>
        <w:widowControl w:val="0"/>
        <w:ind w:left="1417"/>
        <w:rPr>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Default="00F45B9E" w:rsidP="00BD3B27">
      <w:pPr>
        <w:widowControl w:val="0"/>
        <w:spacing w:line="300" w:lineRule="atLeast"/>
        <w:rPr>
          <w:rFonts w:ascii="David" w:hAnsi="David"/>
          <w:rtl/>
          <w:lang w:eastAsia="en-US"/>
        </w:rPr>
      </w:pPr>
    </w:p>
    <w:p w:rsidR="00C529B6" w:rsidRPr="00206347" w:rsidRDefault="00C529B6" w:rsidP="00EF66FF">
      <w:pPr>
        <w:widowControl w:val="0"/>
        <w:numPr>
          <w:ilvl w:val="1"/>
          <w:numId w:val="11"/>
        </w:numPr>
        <w:spacing w:line="300" w:lineRule="atLeast"/>
        <w:rPr>
          <w:rFonts w:ascii="David" w:hAnsi="David"/>
          <w:lang w:eastAsia="en-US"/>
        </w:rPr>
      </w:pPr>
      <w:r w:rsidRPr="00206347">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206347">
        <w:rPr>
          <w:rFonts w:ascii="David" w:hAnsi="David"/>
          <w:rtl/>
          <w:lang w:eastAsia="en-US"/>
        </w:rPr>
        <w:t xml:space="preserve"> </w:t>
      </w:r>
    </w:p>
    <w:p w:rsidR="008A68EF" w:rsidRPr="00206347" w:rsidRDefault="008A68EF" w:rsidP="00206347">
      <w:pPr>
        <w:pStyle w:val="aff6"/>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BD3B27">
      <w:pPr>
        <w:widowControl w:val="0"/>
        <w:spacing w:line="300" w:lineRule="atLeast"/>
        <w:ind w:left="709"/>
        <w:rPr>
          <w:rFonts w:ascii="David" w:hAnsi="David"/>
          <w:lang w:eastAsia="en-US"/>
        </w:rPr>
      </w:pPr>
    </w:p>
    <w:p w:rsidR="00F45B9E" w:rsidRDefault="00F45B9E" w:rsidP="00EF66FF">
      <w:pPr>
        <w:widowControl w:val="0"/>
        <w:numPr>
          <w:ilvl w:val="1"/>
          <w:numId w:val="11"/>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E1F85" w:rsidRDefault="000E1F85" w:rsidP="000E1F85">
      <w:pPr>
        <w:pStyle w:val="aff6"/>
        <w:rPr>
          <w:rFonts w:ascii="David" w:hAnsi="David"/>
          <w:rtl/>
          <w:lang w:eastAsia="en-US"/>
        </w:rPr>
      </w:pPr>
    </w:p>
    <w:p w:rsidR="000E1F85" w:rsidRPr="000E1F85" w:rsidRDefault="000E1F85" w:rsidP="00EF66FF">
      <w:pPr>
        <w:widowControl w:val="0"/>
        <w:numPr>
          <w:ilvl w:val="1"/>
          <w:numId w:val="11"/>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61436F" w:rsidRPr="00A40358" w:rsidRDefault="0061436F" w:rsidP="0061436F">
      <w:pPr>
        <w:pStyle w:val="aff6"/>
        <w:rPr>
          <w:rFonts w:ascii="David" w:hAnsi="David"/>
          <w:rtl/>
          <w:lang w:eastAsia="en-US"/>
        </w:rPr>
      </w:pPr>
    </w:p>
    <w:p w:rsidR="00221A7D" w:rsidRPr="00221A7D" w:rsidRDefault="00F45B9E" w:rsidP="00EF66FF">
      <w:pPr>
        <w:widowControl w:val="0"/>
        <w:numPr>
          <w:ilvl w:val="1"/>
          <w:numId w:val="11"/>
        </w:numPr>
        <w:spacing w:line="300" w:lineRule="atLeast"/>
        <w:rPr>
          <w:rFonts w:ascii="David" w:hAnsi="David"/>
          <w:rtl/>
          <w:lang w:eastAsia="en-US"/>
        </w:rPr>
      </w:pPr>
      <w:r w:rsidRPr="00221A7D">
        <w:rPr>
          <w:rFonts w:ascii="David" w:hAnsi="David" w:hint="cs"/>
          <w:rtl/>
          <w:lang w:eastAsia="en-US"/>
        </w:rPr>
        <w:t xml:space="preserve">אם וככל שהמציע הינו קבלן השרותים נשוא המכרז שקדם למכרז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EF66FF">
      <w:pPr>
        <w:widowControl w:val="0"/>
        <w:numPr>
          <w:ilvl w:val="1"/>
          <w:numId w:val="11"/>
        </w:numPr>
        <w:spacing w:line="300" w:lineRule="atLeast"/>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BD3B27">
      <w:pPr>
        <w:widowControl w:val="0"/>
        <w:spacing w:line="300" w:lineRule="atLeast"/>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B302CA" w:rsidRDefault="00B302CA" w:rsidP="00B302CA">
      <w:pPr>
        <w:widowControl w:val="0"/>
        <w:spacing w:line="300" w:lineRule="atLeast"/>
        <w:ind w:left="709"/>
        <w:rPr>
          <w:b/>
          <w:bCs/>
          <w:sz w:val="28"/>
          <w:szCs w:val="28"/>
          <w:u w:val="single"/>
          <w:rtl/>
        </w:rPr>
      </w:pPr>
    </w:p>
    <w:p w:rsidR="002B14C4" w:rsidRDefault="002B14C4" w:rsidP="00B302CA">
      <w:pPr>
        <w:widowControl w:val="0"/>
        <w:spacing w:line="300" w:lineRule="atLeast"/>
        <w:ind w:left="709"/>
        <w:rPr>
          <w:b/>
          <w:bCs/>
          <w:sz w:val="28"/>
          <w:szCs w:val="28"/>
          <w:u w:val="single"/>
          <w:rtl/>
        </w:rPr>
      </w:pPr>
    </w:p>
    <w:p w:rsidR="002B14C4" w:rsidRDefault="002B14C4" w:rsidP="00B302CA">
      <w:pPr>
        <w:widowControl w:val="0"/>
        <w:spacing w:line="300" w:lineRule="atLeast"/>
        <w:ind w:left="709"/>
        <w:rPr>
          <w:b/>
          <w:bCs/>
          <w:sz w:val="28"/>
          <w:szCs w:val="28"/>
          <w:u w:val="single"/>
        </w:rPr>
      </w:pPr>
    </w:p>
    <w:p w:rsidR="00F45B9E" w:rsidRPr="00803E5E" w:rsidRDefault="00F45B9E" w:rsidP="00EF66FF">
      <w:pPr>
        <w:widowControl w:val="0"/>
        <w:numPr>
          <w:ilvl w:val="0"/>
          <w:numId w:val="11"/>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7E7B4D" w:rsidRPr="007E7B4D">
        <w:rPr>
          <w:rFonts w:ascii="David" w:hAnsi="David"/>
          <w:b/>
          <w:bCs/>
          <w:rtl/>
          <w:lang w:eastAsia="en-US"/>
        </w:rPr>
        <w:t>5</w:t>
      </w:r>
      <w:r>
        <w:rPr>
          <w:rFonts w:ascii="David" w:hAnsi="David"/>
          <w:rtl/>
          <w:lang w:eastAsia="en-US"/>
        </w:rPr>
        <w:t xml:space="preserve"> מובאת רשימת חוקי ההעסקה על פיהם יפעל הקבלן.</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lastRenderedPageBreak/>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BD3B27">
      <w:pPr>
        <w:widowControl w:val="0"/>
        <w:spacing w:line="300" w:lineRule="atLeast"/>
        <w:rPr>
          <w:rFonts w:ascii="David" w:hAnsi="David"/>
          <w:rtl/>
          <w:lang w:eastAsia="en-US"/>
        </w:rPr>
      </w:pPr>
    </w:p>
    <w:p w:rsidR="00F45B9E" w:rsidRDefault="00221A7D" w:rsidP="00EF66FF">
      <w:pPr>
        <w:widowControl w:val="0"/>
        <w:numPr>
          <w:ilvl w:val="1"/>
          <w:numId w:val="11"/>
        </w:numPr>
        <w:spacing w:line="300" w:lineRule="atLeast"/>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BD3B27">
      <w:pPr>
        <w:widowControl w:val="0"/>
        <w:spacing w:line="300" w:lineRule="atLeast"/>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CE4BA1" w:rsidP="00EF66FF">
      <w:pPr>
        <w:widowControl w:val="0"/>
        <w:numPr>
          <w:ilvl w:val="1"/>
          <w:numId w:val="11"/>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EF66FF">
      <w:pPr>
        <w:widowControl w:val="0"/>
        <w:numPr>
          <w:ilvl w:val="0"/>
          <w:numId w:val="11"/>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F45B9E" w:rsidRDefault="00F45B9E" w:rsidP="00EF66FF">
      <w:pPr>
        <w:widowControl w:val="0"/>
        <w:numPr>
          <w:ilvl w:val="1"/>
          <w:numId w:val="11"/>
        </w:numPr>
        <w:spacing w:line="300" w:lineRule="atLeast"/>
        <w:ind w:right="-284"/>
        <w:rPr>
          <w:rFonts w:ascii="David" w:hAnsi="David"/>
          <w:rtl/>
          <w:lang w:eastAsia="en-US"/>
        </w:rPr>
      </w:pPr>
      <w:r w:rsidRPr="00B302CA">
        <w:rPr>
          <w:rFonts w:ascii="David" w:hAnsi="David"/>
          <w:rtl/>
          <w:lang w:eastAsia="en-US"/>
        </w:rPr>
        <w:t>העבודה תוזמן על ידי</w:t>
      </w:r>
      <w:r w:rsidRPr="00B302CA">
        <w:rPr>
          <w:rFonts w:ascii="David" w:hAnsi="David" w:hint="cs"/>
          <w:rtl/>
          <w:lang w:eastAsia="en-US"/>
        </w:rPr>
        <w:t xml:space="preserve"> </w:t>
      </w:r>
      <w:r w:rsidR="00206347" w:rsidRPr="00B302CA">
        <w:rPr>
          <w:rFonts w:ascii="David" w:hAnsi="David" w:hint="cs"/>
          <w:rtl/>
          <w:lang w:eastAsia="en-US"/>
        </w:rPr>
        <w:t>המינהל הפדגוגי</w:t>
      </w:r>
      <w:r w:rsidRPr="00B302CA">
        <w:rPr>
          <w:rFonts w:ascii="David" w:hAnsi="David" w:hint="cs"/>
          <w:rtl/>
          <w:lang w:eastAsia="en-US"/>
        </w:rPr>
        <w:t xml:space="preserve"> (להלן: "המזמין") </w:t>
      </w:r>
      <w:r w:rsidRPr="00B302CA">
        <w:rPr>
          <w:rFonts w:ascii="David" w:hAnsi="David"/>
          <w:rtl/>
          <w:lang w:eastAsia="en-US"/>
        </w:rPr>
        <w:t>וכל הודעה או מסמך</w:t>
      </w:r>
      <w:r w:rsidRPr="00B302CA">
        <w:rPr>
          <w:rFonts w:ascii="David" w:hAnsi="David" w:hint="cs"/>
          <w:rtl/>
          <w:lang w:eastAsia="en-US"/>
        </w:rPr>
        <w:t xml:space="preserve"> או הנחיה</w:t>
      </w:r>
      <w:r w:rsidRPr="00B302CA">
        <w:rPr>
          <w:rFonts w:ascii="David" w:hAnsi="David"/>
          <w:rtl/>
          <w:lang w:eastAsia="en-US"/>
        </w:rPr>
        <w:t xml:space="preserve"> אשר</w:t>
      </w:r>
      <w:r>
        <w:rPr>
          <w:rFonts w:ascii="David" w:hAnsi="David"/>
          <w:rtl/>
          <w:lang w:eastAsia="en-US"/>
        </w:rPr>
        <w:t xml:space="preserve">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C33A42">
      <w:pPr>
        <w:widowControl w:val="0"/>
        <w:spacing w:line="300" w:lineRule="atLeast"/>
        <w:ind w:right="-284"/>
        <w:rPr>
          <w:rFonts w:ascii="David" w:hAnsi="David"/>
          <w:rtl/>
          <w:lang w:eastAsia="en-US"/>
        </w:rPr>
      </w:pPr>
    </w:p>
    <w:p w:rsidR="002A237B" w:rsidRDefault="002A237B" w:rsidP="00EF66FF">
      <w:pPr>
        <w:widowControl w:val="0"/>
        <w:numPr>
          <w:ilvl w:val="1"/>
          <w:numId w:val="11"/>
        </w:numPr>
        <w:spacing w:line="300" w:lineRule="atLeast"/>
        <w:ind w:right="-284"/>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2A237B" w:rsidRDefault="002A237B" w:rsidP="00C33A42">
      <w:pPr>
        <w:pStyle w:val="32"/>
        <w:widowControl w:val="0"/>
        <w:bidi/>
        <w:spacing w:line="300" w:lineRule="atLeast"/>
        <w:ind w:right="-284" w:firstLine="60"/>
        <w:jc w:val="both"/>
        <w:rPr>
          <w:rFonts w:cs="MS Sans Serif"/>
          <w:rtl/>
          <w:lang w:eastAsia="en-US"/>
        </w:rPr>
      </w:pPr>
    </w:p>
    <w:p w:rsidR="002A237B" w:rsidRDefault="002A237B" w:rsidP="00EF66FF">
      <w:pPr>
        <w:widowControl w:val="0"/>
        <w:numPr>
          <w:ilvl w:val="1"/>
          <w:numId w:val="11"/>
        </w:numPr>
        <w:spacing w:line="300" w:lineRule="atLeast"/>
        <w:ind w:right="-284"/>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F45B9E" w:rsidRDefault="00F45B9E" w:rsidP="00C33A42">
      <w:pPr>
        <w:widowControl w:val="0"/>
        <w:spacing w:line="300" w:lineRule="atLeast"/>
        <w:ind w:right="-284"/>
        <w:rPr>
          <w:rtl/>
          <w:lang w:eastAsia="en-US"/>
        </w:rPr>
      </w:pPr>
    </w:p>
    <w:p w:rsidR="00F45B9E" w:rsidRDefault="00F45B9E" w:rsidP="00EF66FF">
      <w:pPr>
        <w:widowControl w:val="0"/>
        <w:numPr>
          <w:ilvl w:val="1"/>
          <w:numId w:val="11"/>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BD3B27">
      <w:pPr>
        <w:widowControl w:val="0"/>
        <w:spacing w:line="300" w:lineRule="atLeast"/>
        <w:rPr>
          <w:rtl/>
          <w:lang w:eastAsia="en-US"/>
        </w:rPr>
      </w:pPr>
    </w:p>
    <w:p w:rsidR="00F45B9E" w:rsidRDefault="00F45B9E" w:rsidP="00EF66FF">
      <w:pPr>
        <w:widowControl w:val="0"/>
        <w:numPr>
          <w:ilvl w:val="1"/>
          <w:numId w:val="11"/>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F45B9E" w:rsidRPr="00803E5E" w:rsidRDefault="00F45B9E" w:rsidP="00EF66FF">
      <w:pPr>
        <w:widowControl w:val="0"/>
        <w:numPr>
          <w:ilvl w:val="0"/>
          <w:numId w:val="11"/>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F45B9E" w:rsidRPr="00803E5E" w:rsidRDefault="00F45B9E" w:rsidP="00EF66FF">
      <w:pPr>
        <w:widowControl w:val="0"/>
        <w:numPr>
          <w:ilvl w:val="0"/>
          <w:numId w:val="11"/>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F45B9E" w:rsidP="00EF66FF">
      <w:pPr>
        <w:widowControl w:val="0"/>
        <w:numPr>
          <w:ilvl w:val="0"/>
          <w:numId w:val="11"/>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rsidR="00F45B9E" w:rsidRDefault="00F45B9E" w:rsidP="00BD3B27">
      <w:pPr>
        <w:widowControl w:val="0"/>
        <w:spacing w:line="300" w:lineRule="atLeast"/>
        <w:rPr>
          <w:position w:val="2"/>
          <w:sz w:val="22"/>
          <w:rtl/>
          <w:lang w:eastAsia="en-US"/>
        </w:rPr>
      </w:pPr>
    </w:p>
    <w:p w:rsidR="00F45B9E" w:rsidRDefault="00F45B9E" w:rsidP="00EF66FF">
      <w:pPr>
        <w:widowControl w:val="0"/>
        <w:numPr>
          <w:ilvl w:val="1"/>
          <w:numId w:val="11"/>
        </w:numPr>
        <w:spacing w:line="300" w:lineRule="atLeast"/>
        <w:ind w:right="-284"/>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C33A42">
      <w:pPr>
        <w:widowControl w:val="0"/>
        <w:spacing w:line="300" w:lineRule="atLeast"/>
        <w:ind w:right="-284"/>
        <w:rPr>
          <w:position w:val="2"/>
          <w:sz w:val="22"/>
          <w:rtl/>
          <w:lang w:eastAsia="en-US"/>
        </w:rPr>
      </w:pPr>
    </w:p>
    <w:p w:rsidR="00D83710" w:rsidRDefault="00D83710" w:rsidP="00EF66FF">
      <w:pPr>
        <w:widowControl w:val="0"/>
        <w:numPr>
          <w:ilvl w:val="1"/>
          <w:numId w:val="11"/>
        </w:numPr>
        <w:spacing w:line="300" w:lineRule="atLeast"/>
        <w:ind w:right="-284"/>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5758AA">
          <w:rPr>
            <w:b/>
            <w:bCs/>
            <w:color w:val="0000FF"/>
            <w:u w:val="single"/>
          </w:rPr>
          <w:t>www.foi.gov.il</w:t>
        </w:r>
      </w:hyperlink>
      <w:r w:rsidRPr="00164A46">
        <w:rPr>
          <w:rFonts w:hint="cs"/>
          <w:rtl/>
        </w:rPr>
        <w:t>, וזאת בתוך חודש ימים מיום חתימתו.</w:t>
      </w:r>
    </w:p>
    <w:p w:rsidR="0009753A" w:rsidRDefault="0009753A" w:rsidP="00C33A42">
      <w:pPr>
        <w:pStyle w:val="aff6"/>
        <w:widowControl w:val="0"/>
        <w:ind w:right="-284"/>
        <w:rPr>
          <w:rtl/>
        </w:rPr>
      </w:pPr>
    </w:p>
    <w:p w:rsidR="00D83710" w:rsidRPr="00164A46" w:rsidRDefault="00D83710" w:rsidP="00C33A42">
      <w:pPr>
        <w:widowControl w:val="0"/>
        <w:overflowPunct/>
        <w:autoSpaceDE/>
        <w:adjustRightInd/>
        <w:spacing w:line="300" w:lineRule="atLeast"/>
        <w:ind w:left="1417" w:right="-284"/>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C33A42">
      <w:pPr>
        <w:widowControl w:val="0"/>
        <w:overflowPunct/>
        <w:autoSpaceDE/>
        <w:adjustRightInd/>
        <w:spacing w:line="300" w:lineRule="atLeast"/>
        <w:ind w:left="1417" w:right="-284"/>
        <w:textAlignment w:val="auto"/>
        <w:rPr>
          <w:rtl/>
        </w:rPr>
      </w:pPr>
      <w:bookmarkStart w:id="103" w:name="_Ref387819302"/>
    </w:p>
    <w:p w:rsidR="00D83710" w:rsidRPr="00164A46" w:rsidRDefault="00D83710" w:rsidP="00C33A42">
      <w:pPr>
        <w:widowControl w:val="0"/>
        <w:overflowPunct/>
        <w:autoSpaceDE/>
        <w:adjustRightInd/>
        <w:spacing w:line="300" w:lineRule="atLeast"/>
        <w:ind w:left="1417" w:right="-284"/>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103"/>
    </w:p>
    <w:p w:rsidR="0009753A" w:rsidRDefault="0009753A" w:rsidP="00C33A42">
      <w:pPr>
        <w:widowControl w:val="0"/>
        <w:overflowPunct/>
        <w:autoSpaceDE/>
        <w:adjustRightInd/>
        <w:spacing w:line="300" w:lineRule="atLeast"/>
        <w:ind w:left="1417" w:right="-284"/>
        <w:textAlignment w:val="auto"/>
        <w:rPr>
          <w:rtl/>
        </w:rPr>
      </w:pPr>
      <w:bookmarkStart w:id="104" w:name="_Ref387819170"/>
    </w:p>
    <w:p w:rsidR="00D83710" w:rsidRPr="00F748E9" w:rsidRDefault="00D83710" w:rsidP="00C33A42">
      <w:pPr>
        <w:widowControl w:val="0"/>
        <w:overflowPunct/>
        <w:autoSpaceDE/>
        <w:adjustRightInd/>
        <w:spacing w:line="300" w:lineRule="atLeast"/>
        <w:ind w:left="1417" w:right="-284"/>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04"/>
    </w:p>
    <w:p w:rsidR="0009753A" w:rsidRPr="00F748E9" w:rsidRDefault="0009753A" w:rsidP="00C33A42">
      <w:pPr>
        <w:widowControl w:val="0"/>
        <w:spacing w:line="300" w:lineRule="atLeast"/>
        <w:ind w:left="1417" w:right="-284"/>
        <w:textAlignment w:val="auto"/>
        <w:rPr>
          <w:rtl/>
        </w:rPr>
      </w:pPr>
    </w:p>
    <w:p w:rsidR="00D83710" w:rsidRPr="00F748E9" w:rsidRDefault="00D83710" w:rsidP="00C33A42">
      <w:pPr>
        <w:widowControl w:val="0"/>
        <w:spacing w:line="300" w:lineRule="atLeast"/>
        <w:ind w:left="1417" w:right="-284"/>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C33A42">
      <w:pPr>
        <w:widowControl w:val="0"/>
        <w:spacing w:line="300" w:lineRule="atLeast"/>
        <w:ind w:left="1417" w:right="-284"/>
        <w:textAlignment w:val="auto"/>
        <w:rPr>
          <w:rtl/>
        </w:rPr>
      </w:pPr>
    </w:p>
    <w:p w:rsidR="00D83710" w:rsidRPr="00F748E9" w:rsidRDefault="00C67452" w:rsidP="00C33A42">
      <w:pPr>
        <w:widowControl w:val="0"/>
        <w:spacing w:line="300" w:lineRule="atLeast"/>
        <w:ind w:left="1417" w:right="-284"/>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C33A42">
      <w:pPr>
        <w:widowControl w:val="0"/>
        <w:spacing w:line="300" w:lineRule="atLeast"/>
        <w:ind w:left="1417" w:right="-284"/>
        <w:textAlignment w:val="auto"/>
        <w:rPr>
          <w:rtl/>
        </w:rPr>
      </w:pPr>
    </w:p>
    <w:p w:rsidR="00D83710" w:rsidRPr="00164A46" w:rsidRDefault="00C67452" w:rsidP="00C33A42">
      <w:pPr>
        <w:widowControl w:val="0"/>
        <w:spacing w:line="300" w:lineRule="atLeast"/>
        <w:ind w:left="1417" w:right="-284"/>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BD3B27">
      <w:pPr>
        <w:widowControl w:val="0"/>
        <w:spacing w:line="300" w:lineRule="atLeast"/>
        <w:ind w:left="720"/>
        <w:rPr>
          <w:rFonts w:ascii="David" w:hAnsi="David"/>
          <w:rtl/>
          <w:lang w:eastAsia="en-US"/>
        </w:rPr>
      </w:pPr>
    </w:p>
    <w:p w:rsidR="00F45B9E" w:rsidRDefault="00F45B9E" w:rsidP="00EF66FF">
      <w:pPr>
        <w:widowControl w:val="0"/>
        <w:numPr>
          <w:ilvl w:val="1"/>
          <w:numId w:val="11"/>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748E9">
        <w:rPr>
          <w:rFonts w:ascii="David" w:hAnsi="David" w:hint="cs"/>
          <w:rtl/>
          <w:lang w:eastAsia="en-US"/>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rsidR="00F45B9E" w:rsidRDefault="00F45B9E" w:rsidP="00BD3B27">
      <w:pPr>
        <w:widowControl w:val="0"/>
        <w:spacing w:line="300" w:lineRule="atLeast"/>
        <w:ind w:left="1417"/>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BD3B27">
      <w:pPr>
        <w:widowControl w:val="0"/>
        <w:spacing w:line="300" w:lineRule="atLeast"/>
        <w:ind w:left="1417"/>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EF66FF">
      <w:pPr>
        <w:widowControl w:val="0"/>
        <w:numPr>
          <w:ilvl w:val="1"/>
          <w:numId w:val="11"/>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EF66FF">
      <w:pPr>
        <w:widowControl w:val="0"/>
        <w:numPr>
          <w:ilvl w:val="1"/>
          <w:numId w:val="11"/>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EF66FF">
      <w:pPr>
        <w:widowControl w:val="0"/>
        <w:numPr>
          <w:ilvl w:val="1"/>
          <w:numId w:val="11"/>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005546" w:rsidRPr="00005546" w:rsidRDefault="00F45B9E" w:rsidP="00C33A42">
      <w:pPr>
        <w:widowControl w:val="0"/>
        <w:spacing w:line="300" w:lineRule="atLeast"/>
        <w:rPr>
          <w:b/>
          <w:bCs/>
          <w:sz w:val="28"/>
          <w:szCs w:val="28"/>
          <w:u w:val="single"/>
          <w:rtl/>
        </w:rPr>
      </w:pPr>
      <w:r>
        <w:rPr>
          <w:rFonts w:ascii="David" w:hAnsi="David" w:hint="cs"/>
          <w:rtl/>
          <w:lang w:eastAsia="en-US"/>
        </w:rPr>
        <w:lastRenderedPageBreak/>
        <w:t xml:space="preserve"> </w:t>
      </w:r>
      <w:r w:rsidR="00005546" w:rsidRPr="00005546">
        <w:rPr>
          <w:b/>
          <w:bCs/>
          <w:sz w:val="28"/>
          <w:szCs w:val="28"/>
          <w:u w:val="single"/>
          <w:rtl/>
        </w:rPr>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EF66FF">
      <w:pPr>
        <w:widowControl w:val="0"/>
        <w:numPr>
          <w:ilvl w:val="1"/>
          <w:numId w:val="11"/>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EF66FF">
      <w:pPr>
        <w:widowControl w:val="0"/>
        <w:numPr>
          <w:ilvl w:val="2"/>
          <w:numId w:val="11"/>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206347">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sidR="002A2687">
        <w:rPr>
          <w:rFonts w:hint="cs"/>
          <w:rtl/>
          <w:lang w:eastAsia="en-US"/>
        </w:rPr>
        <w:t>יישמר</w:t>
      </w:r>
      <w:r w:rsidR="002A2687" w:rsidRPr="00891C07">
        <w:rPr>
          <w:rFonts w:hint="cs"/>
          <w:rtl/>
          <w:lang w:eastAsia="en-US"/>
        </w:rPr>
        <w:t xml:space="preserve"> </w:t>
      </w:r>
      <w:r w:rsidRPr="00891C07">
        <w:rPr>
          <w:rFonts w:hint="cs"/>
          <w:rtl/>
          <w:lang w:eastAsia="en-US"/>
        </w:rPr>
        <w:t xml:space="preserve">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B20F38" w:rsidRDefault="00B20F38" w:rsidP="00BD3B27">
      <w:pPr>
        <w:pStyle w:val="aff6"/>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BD3B27">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BD3B27">
      <w:pPr>
        <w:widowControl w:val="0"/>
        <w:spacing w:line="300" w:lineRule="atLeast"/>
        <w:ind w:left="2268"/>
        <w:rPr>
          <w:rtl/>
          <w:lang w:eastAsia="en-US"/>
        </w:rPr>
      </w:pPr>
    </w:p>
    <w:p w:rsidR="00F45B9E" w:rsidRPr="00FD227E" w:rsidRDefault="00F45B9E" w:rsidP="00BD3B27">
      <w:pPr>
        <w:widowControl w:val="0"/>
        <w:spacing w:line="300" w:lineRule="atLeast"/>
        <w:ind w:left="2268"/>
        <w:rPr>
          <w:rtl/>
          <w:lang w:eastAsia="en-US"/>
        </w:rPr>
      </w:pPr>
      <w:r w:rsidRPr="00FD227E">
        <w:rPr>
          <w:rFonts w:hint="cs"/>
          <w:rtl/>
          <w:lang w:eastAsia="en-US"/>
        </w:rPr>
        <w:t xml:space="preserve">הגוף המוביל וכל אחד מהגופים המצטרפים יחתמו על </w:t>
      </w:r>
      <w:r w:rsidRPr="00FD227E">
        <w:rPr>
          <w:rFonts w:hint="cs"/>
          <w:u w:val="single"/>
          <w:rtl/>
          <w:lang w:eastAsia="en-US"/>
        </w:rPr>
        <w:t>כל</w:t>
      </w:r>
      <w:r w:rsidRPr="00FD227E">
        <w:rPr>
          <w:rFonts w:hint="cs"/>
          <w:rtl/>
          <w:lang w:eastAsia="en-US"/>
        </w:rPr>
        <w:t xml:space="preserve"> דפי ההצעה המוגשת.</w:t>
      </w:r>
    </w:p>
    <w:p w:rsidR="00F45B9E" w:rsidRPr="00FD227E" w:rsidRDefault="00F45B9E" w:rsidP="00BD3B27">
      <w:pPr>
        <w:widowControl w:val="0"/>
        <w:spacing w:line="300" w:lineRule="atLeast"/>
        <w:ind w:left="2268"/>
        <w:rPr>
          <w:rtl/>
          <w:lang w:eastAsia="en-US"/>
        </w:rPr>
      </w:pPr>
      <w:r w:rsidRPr="00FD227E">
        <w:rPr>
          <w:rFonts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F45B9E" w:rsidRPr="00FD227E" w:rsidRDefault="00F45B9E" w:rsidP="00BD3B27">
      <w:pPr>
        <w:widowControl w:val="0"/>
        <w:spacing w:line="300" w:lineRule="atLeast"/>
        <w:rPr>
          <w:sz w:val="22"/>
          <w:rtl/>
          <w:lang w:eastAsia="en-US"/>
        </w:rPr>
      </w:pPr>
    </w:p>
    <w:p w:rsidR="00E46121" w:rsidRDefault="00E46121" w:rsidP="00EF66FF">
      <w:pPr>
        <w:widowControl w:val="0"/>
        <w:numPr>
          <w:ilvl w:val="2"/>
          <w:numId w:val="11"/>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46121" w:rsidRPr="008251C0" w:rsidRDefault="00E46121" w:rsidP="00E46121">
      <w:pPr>
        <w:widowControl w:val="0"/>
        <w:spacing w:line="300" w:lineRule="atLeast"/>
        <w:ind w:left="2835" w:right="-567"/>
        <w:rPr>
          <w:b/>
          <w:bCs/>
          <w:rtl/>
          <w:lang w:eastAsia="en-US"/>
        </w:rPr>
      </w:pPr>
    </w:p>
    <w:p w:rsidR="00F935A4" w:rsidRDefault="00B96555" w:rsidP="00EF66FF">
      <w:pPr>
        <w:widowControl w:val="0"/>
        <w:numPr>
          <w:ilvl w:val="2"/>
          <w:numId w:val="11"/>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EF66FF">
      <w:pPr>
        <w:widowControl w:val="0"/>
        <w:numPr>
          <w:ilvl w:val="3"/>
          <w:numId w:val="11"/>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EF66FF">
      <w:pPr>
        <w:widowControl w:val="0"/>
        <w:numPr>
          <w:ilvl w:val="3"/>
          <w:numId w:val="11"/>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סוג ההתארגנות.</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תאריך ההתארגנות.</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מספר מזהה.</w:t>
      </w:r>
    </w:p>
    <w:p w:rsidR="00F935A4" w:rsidRPr="00281E5C" w:rsidRDefault="00F935A4" w:rsidP="00EF66FF">
      <w:pPr>
        <w:widowControl w:val="0"/>
        <w:numPr>
          <w:ilvl w:val="4"/>
          <w:numId w:val="11"/>
        </w:numPr>
        <w:spacing w:after="160" w:line="300" w:lineRule="atLeast"/>
        <w:rPr>
          <w:rtl/>
          <w:lang w:eastAsia="en-US"/>
        </w:rPr>
      </w:pPr>
      <w:r w:rsidRPr="00281E5C">
        <w:rPr>
          <w:rFonts w:hint="cs"/>
          <w:rtl/>
          <w:lang w:eastAsia="en-US"/>
        </w:rPr>
        <w:t>שמות ומס'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7E7B4D" w:rsidRPr="007E7B4D">
        <w:rPr>
          <w:rFonts w:ascii="David" w:hAnsi="David"/>
          <w:b/>
          <w:bCs/>
          <w:rtl/>
          <w:lang w:eastAsia="en-US"/>
        </w:rPr>
        <w:t>5</w:t>
      </w:r>
      <w:r>
        <w:rPr>
          <w:rFonts w:hint="cs"/>
          <w:b/>
          <w:bCs/>
          <w:rtl/>
          <w:lang w:eastAsia="en-US"/>
        </w:rPr>
        <w:t>.</w:t>
      </w:r>
    </w:p>
    <w:p w:rsidR="00243DED" w:rsidRDefault="00243DED" w:rsidP="00BD3B27">
      <w:pPr>
        <w:widowControl w:val="0"/>
        <w:spacing w:line="300" w:lineRule="atLeast"/>
        <w:ind w:left="2835"/>
        <w:rPr>
          <w:rtl/>
          <w:lang w:eastAsia="en-US"/>
        </w:rPr>
      </w:pPr>
    </w:p>
    <w:p w:rsidR="008B12A7" w:rsidRDefault="008B12A7" w:rsidP="00EF66FF">
      <w:pPr>
        <w:widowControl w:val="0"/>
        <w:numPr>
          <w:ilvl w:val="2"/>
          <w:numId w:val="11"/>
        </w:numPr>
        <w:spacing w:after="160" w:line="300" w:lineRule="atLeast"/>
        <w:rPr>
          <w:rFonts w:ascii="David" w:hAnsi="David"/>
          <w:lang w:eastAsia="en-US"/>
        </w:rPr>
      </w:pPr>
      <w:r w:rsidRPr="003B457B">
        <w:rPr>
          <w:rFonts w:ascii="David" w:hAnsi="David" w:hint="cs"/>
          <w:rtl/>
          <w:lang w:eastAsia="en-US"/>
        </w:rPr>
        <w:lastRenderedPageBreak/>
        <w:t>אם המציע הינו עמותה</w:t>
      </w:r>
      <w:r w:rsidR="000243AF">
        <w:rPr>
          <w:rFonts w:ascii="David" w:hAnsi="David" w:hint="cs"/>
          <w:rtl/>
          <w:lang w:eastAsia="en-US"/>
        </w:rPr>
        <w:t xml:space="preserve"> </w:t>
      </w:r>
      <w:r w:rsidR="000243AF" w:rsidRPr="000243AF">
        <w:rPr>
          <w:rFonts w:ascii="David" w:hAnsi="David"/>
          <w:rtl/>
          <w:lang w:eastAsia="en-US"/>
        </w:rPr>
        <w:t>או חברה לתועלת הציבור</w:t>
      </w:r>
      <w:r w:rsidRPr="003B457B">
        <w:rPr>
          <w:rFonts w:ascii="David" w:hAnsi="David" w:hint="cs"/>
          <w:rtl/>
          <w:lang w:eastAsia="en-US"/>
        </w:rPr>
        <w:t xml:space="preserve">, </w:t>
      </w:r>
      <w:r w:rsidR="00862448" w:rsidRPr="00862448">
        <w:rPr>
          <w:rFonts w:ascii="David" w:hAnsi="David" w:hint="cs"/>
          <w:rtl/>
          <w:lang w:eastAsia="en-US"/>
        </w:rPr>
        <w:t>יש לצרף את האישורים הבאים:</w:t>
      </w:r>
    </w:p>
    <w:p w:rsidR="00F935A4" w:rsidRDefault="00F935A4" w:rsidP="00EF66FF">
      <w:pPr>
        <w:widowControl w:val="0"/>
        <w:numPr>
          <w:ilvl w:val="3"/>
          <w:numId w:val="11"/>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0243AF" w:rsidRPr="008C3113" w:rsidRDefault="008B12A7" w:rsidP="00EF66FF">
      <w:pPr>
        <w:widowControl w:val="0"/>
        <w:numPr>
          <w:ilvl w:val="3"/>
          <w:numId w:val="11"/>
        </w:numPr>
        <w:spacing w:after="160" w:line="300" w:lineRule="atLeast"/>
      </w:pPr>
      <w:r>
        <w:rPr>
          <w:rFonts w:hint="cs"/>
          <w:rtl/>
          <w:lang w:eastAsia="en-US"/>
        </w:rPr>
        <w:t>אישור על ניהול תקין, מטעם רשם העמותות, תקף לשנה השוטפת</w:t>
      </w:r>
      <w:r w:rsidR="000243AF">
        <w:rPr>
          <w:rFonts w:hint="cs"/>
          <w:rtl/>
          <w:lang w:eastAsia="en-US"/>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rsidR="00EF43AE" w:rsidRPr="0033527E" w:rsidRDefault="00EF43AE" w:rsidP="00EF66FF">
      <w:pPr>
        <w:widowControl w:val="0"/>
        <w:numPr>
          <w:ilvl w:val="3"/>
          <w:numId w:val="11"/>
        </w:numPr>
        <w:spacing w:after="160" w:line="300" w:lineRule="atLeast"/>
        <w:rPr>
          <w:lang w:eastAsia="en-US"/>
        </w:rPr>
      </w:pPr>
      <w:bookmarkStart w:id="105"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105"/>
    <w:p w:rsidR="00862448" w:rsidRDefault="00862448" w:rsidP="00EF66FF">
      <w:pPr>
        <w:widowControl w:val="0"/>
        <w:numPr>
          <w:ilvl w:val="2"/>
          <w:numId w:val="11"/>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EF66FF">
      <w:pPr>
        <w:widowControl w:val="0"/>
        <w:numPr>
          <w:ilvl w:val="2"/>
          <w:numId w:val="11"/>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231AC0">
        <w:rPr>
          <w:rFonts w:hint="cs"/>
          <w:b/>
          <w:bCs/>
          <w:rtl/>
          <w:lang w:eastAsia="en-US"/>
        </w:rPr>
        <w:t>1</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E46121">
      <w:pPr>
        <w:widowControl w:val="0"/>
        <w:spacing w:after="160" w:line="300" w:lineRule="atLeast"/>
        <w:ind w:left="2268" w:right="-284"/>
        <w:rPr>
          <w:b/>
          <w:bCs/>
          <w:rtl/>
          <w:lang w:eastAsia="en-US"/>
        </w:rPr>
      </w:pPr>
      <w:r w:rsidRPr="00FD227E">
        <w:rPr>
          <w:rFonts w:hint="cs"/>
          <w:b/>
          <w:bCs/>
          <w:rtl/>
          <w:lang w:eastAsia="en-US"/>
        </w:rPr>
        <w:t>על המציע</w:t>
      </w:r>
      <w:r w:rsidR="00B864DE" w:rsidRPr="00FD227E">
        <w:rPr>
          <w:rFonts w:hint="cs"/>
          <w:b/>
          <w:bCs/>
          <w:rtl/>
          <w:lang w:eastAsia="en-US"/>
        </w:rPr>
        <w:t xml:space="preserve"> </w:t>
      </w:r>
      <w:r w:rsidRPr="00FD227E">
        <w:rPr>
          <w:rFonts w:hint="cs"/>
          <w:b/>
          <w:bCs/>
          <w:rtl/>
          <w:lang w:eastAsia="en-US"/>
        </w:rPr>
        <w:t xml:space="preserve">(הגוף המוביל) </w:t>
      </w:r>
      <w:r w:rsidR="00A357C2" w:rsidRPr="00FD227E">
        <w:rPr>
          <w:rFonts w:hint="cs"/>
          <w:b/>
          <w:bCs/>
          <w:rtl/>
          <w:lang w:eastAsia="en-US"/>
        </w:rPr>
        <w:t xml:space="preserve">למלא את פרטיו במקומות המיועדים לכך בחוזה, </w:t>
      </w:r>
      <w:r w:rsidRPr="00FD227E">
        <w:rPr>
          <w:rFonts w:hint="cs"/>
          <w:b/>
          <w:bCs/>
          <w:rtl/>
          <w:lang w:eastAsia="en-US"/>
        </w:rPr>
        <w:t>לחתום על</w:t>
      </w:r>
      <w:r w:rsidRPr="00F748E9">
        <w:rPr>
          <w:rFonts w:hint="cs"/>
          <w:b/>
          <w:bCs/>
          <w:rtl/>
          <w:lang w:eastAsia="en-US"/>
        </w:rPr>
        <w:t xml:space="preserve"> דפי חוזה זה בראשי תיבות (כולל חותמת) בכל עמוד וכן חתימה מלאה (כולל חותמת) בעמוד האחרון.</w:t>
      </w:r>
    </w:p>
    <w:p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E46121">
      <w:pPr>
        <w:widowControl w:val="0"/>
        <w:spacing w:after="160" w:line="300" w:lineRule="atLeast"/>
        <w:ind w:left="2268" w:right="-284"/>
        <w:rPr>
          <w:b/>
          <w:bCs/>
          <w:rtl/>
          <w:lang w:eastAsia="en-US"/>
        </w:rPr>
      </w:pPr>
      <w:r w:rsidRPr="00A40358">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687F5F" w:rsidRDefault="00687F5F" w:rsidP="00EF66FF">
      <w:pPr>
        <w:widowControl w:val="0"/>
        <w:numPr>
          <w:ilvl w:val="2"/>
          <w:numId w:val="11"/>
        </w:numPr>
        <w:spacing w:line="300" w:lineRule="atLeast"/>
        <w:rPr>
          <w:lang w:eastAsia="en-US"/>
        </w:rPr>
      </w:pPr>
      <w:r w:rsidRPr="00F748E9">
        <w:rPr>
          <w:rFonts w:hint="cs"/>
          <w:sz w:val="30"/>
          <w:rtl/>
        </w:rPr>
        <w:t xml:space="preserve">מסמכי הבהרות </w:t>
      </w:r>
      <w:r w:rsidRPr="00A40358">
        <w:rPr>
          <w:rFonts w:hint="cs"/>
          <w:rtl/>
          <w:lang w:eastAsia="en-US"/>
        </w:rPr>
        <w:t>ככל שיהיו</w:t>
      </w:r>
      <w:r w:rsidRPr="00F748E9">
        <w:rPr>
          <w:rFonts w:hint="cs"/>
          <w:sz w:val="30"/>
          <w:rtl/>
        </w:rPr>
        <w:t xml:space="preserve">, חתומים </w:t>
      </w:r>
      <w:r w:rsidRPr="00F748E9">
        <w:rPr>
          <w:rFonts w:hint="cs"/>
          <w:rtl/>
          <w:lang w:eastAsia="en-US"/>
        </w:rPr>
        <w:t xml:space="preserve">בראשי תיבות (כולל חותמת) </w:t>
      </w:r>
      <w:r w:rsidRPr="00F748E9">
        <w:rPr>
          <w:rFonts w:hint="cs"/>
          <w:sz w:val="30"/>
          <w:rtl/>
        </w:rPr>
        <w:t>ע"י המציע</w:t>
      </w:r>
      <w:r w:rsidRPr="00F748E9">
        <w:rPr>
          <w:rFonts w:hint="cs"/>
          <w:rtl/>
          <w:lang w:eastAsia="en-US"/>
        </w:rPr>
        <w:t xml:space="preserve"> </w:t>
      </w:r>
      <w:r w:rsidRPr="00EB4B51">
        <w:rPr>
          <w:rFonts w:hint="cs"/>
          <w:rtl/>
          <w:lang w:eastAsia="en-US"/>
        </w:rPr>
        <w:t>(</w:t>
      </w:r>
      <w:r w:rsidRPr="00043B56">
        <w:rPr>
          <w:rFonts w:hint="cs"/>
          <w:rtl/>
          <w:lang w:eastAsia="en-US"/>
        </w:rPr>
        <w:t xml:space="preserve">הגוף המוביל) על כל עמוד (כנדרש בפרק </w:t>
      </w:r>
      <w:r w:rsidRPr="00043B56">
        <w:rPr>
          <w:rFonts w:hint="cs"/>
          <w:b/>
          <w:bCs/>
          <w:rtl/>
          <w:lang w:eastAsia="en-US"/>
        </w:rPr>
        <w:t>1</w:t>
      </w:r>
      <w:r w:rsidRPr="00043B56">
        <w:rPr>
          <w:rFonts w:hint="cs"/>
          <w:rtl/>
          <w:lang w:eastAsia="en-US"/>
        </w:rPr>
        <w:t xml:space="preserve"> </w:t>
      </w:r>
      <w:r w:rsidRPr="00043B56">
        <w:rPr>
          <w:rtl/>
          <w:lang w:eastAsia="en-US"/>
        </w:rPr>
        <w:t>–</w:t>
      </w:r>
      <w:r w:rsidRPr="00043B56">
        <w:rPr>
          <w:rFonts w:hint="cs"/>
          <w:rtl/>
          <w:lang w:eastAsia="en-US"/>
        </w:rPr>
        <w:t xml:space="preserve"> מבוא).</w:t>
      </w:r>
    </w:p>
    <w:p w:rsidR="00687F5F" w:rsidRPr="00043B56" w:rsidRDefault="00687F5F" w:rsidP="00687F5F">
      <w:pPr>
        <w:widowControl w:val="0"/>
        <w:spacing w:line="300" w:lineRule="atLeast"/>
        <w:ind w:left="2268"/>
        <w:rPr>
          <w:lang w:eastAsia="en-US"/>
        </w:rPr>
      </w:pPr>
    </w:p>
    <w:p w:rsidR="008142D9" w:rsidRDefault="008142D9" w:rsidP="00EF66FF">
      <w:pPr>
        <w:widowControl w:val="0"/>
        <w:numPr>
          <w:ilvl w:val="2"/>
          <w:numId w:val="11"/>
        </w:numPr>
        <w:spacing w:line="300" w:lineRule="atLeast"/>
        <w:rPr>
          <w:lang w:eastAsia="en-US"/>
        </w:rPr>
      </w:pPr>
      <w:r w:rsidRPr="002B14C4">
        <w:rPr>
          <w:rFonts w:hint="cs"/>
          <w:rtl/>
          <w:lang w:eastAsia="en-US"/>
        </w:rPr>
        <w:t>הניסיון הנדרש בסעי</w:t>
      </w:r>
      <w:r w:rsidR="002B14C4" w:rsidRPr="002B14C4">
        <w:rPr>
          <w:rFonts w:hint="cs"/>
          <w:rtl/>
          <w:lang w:eastAsia="en-US"/>
        </w:rPr>
        <w:t>פים</w:t>
      </w:r>
      <w:r w:rsidRPr="002B14C4">
        <w:rPr>
          <w:rFonts w:hint="cs"/>
          <w:rtl/>
          <w:lang w:eastAsia="en-US"/>
        </w:rPr>
        <w:t xml:space="preserve"> </w:t>
      </w:r>
      <w:r w:rsidR="002B14C4" w:rsidRPr="002B14C4">
        <w:rPr>
          <w:rFonts w:hint="cs"/>
          <w:b/>
          <w:bCs/>
          <w:rtl/>
          <w:lang w:eastAsia="en-US"/>
        </w:rPr>
        <w:t>2.4.7-2.4.8</w:t>
      </w:r>
      <w:r w:rsidRPr="002B14C4">
        <w:rPr>
          <w:rFonts w:hint="cs"/>
          <w:rtl/>
          <w:lang w:eastAsia="en-US"/>
        </w:rPr>
        <w:t>, יפורט ברשימה כרונולוגית מלאה של העבודות</w:t>
      </w:r>
      <w:r>
        <w:rPr>
          <w:rFonts w:hint="cs"/>
          <w:rtl/>
          <w:lang w:eastAsia="en-US"/>
        </w:rPr>
        <w:t xml:space="preserve">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8142D9">
      <w:pPr>
        <w:widowControl w:val="0"/>
        <w:spacing w:line="300" w:lineRule="atLeast"/>
        <w:ind w:left="2268"/>
        <w:rPr>
          <w:rtl/>
          <w:lang w:eastAsia="en-US"/>
        </w:rPr>
      </w:pPr>
    </w:p>
    <w:p w:rsidR="00687F5F" w:rsidRDefault="00687F5F" w:rsidP="00EF66FF">
      <w:pPr>
        <w:widowControl w:val="0"/>
        <w:numPr>
          <w:ilvl w:val="2"/>
          <w:numId w:val="11"/>
        </w:numPr>
        <w:spacing w:line="300" w:lineRule="atLeast"/>
        <w:rPr>
          <w:lang w:eastAsia="en-US"/>
        </w:rPr>
      </w:pPr>
      <w:r w:rsidRPr="00EB4B51">
        <w:rPr>
          <w:rtl/>
          <w:lang w:eastAsia="en-US"/>
        </w:rPr>
        <w:t>אישור רו</w:t>
      </w:r>
      <w:r w:rsidRPr="00EB4B51">
        <w:rPr>
          <w:rFonts w:hint="cs"/>
          <w:rtl/>
          <w:lang w:eastAsia="en-US"/>
        </w:rPr>
        <w:t>אה חשבון</w:t>
      </w:r>
      <w:r w:rsidRPr="00EB4B51">
        <w:rPr>
          <w:rtl/>
          <w:lang w:eastAsia="en-US"/>
        </w:rPr>
        <w:t xml:space="preserve"> </w:t>
      </w:r>
      <w:r w:rsidRPr="00EB4B51">
        <w:rPr>
          <w:rFonts w:hint="cs"/>
          <w:rtl/>
          <w:lang w:eastAsia="en-US"/>
        </w:rPr>
        <w:t xml:space="preserve">אודות נתונים מהדוחות הכספיים על פי הוראת תכ"ם מספר </w:t>
      </w:r>
      <w:r w:rsidRPr="00EB4B51">
        <w:rPr>
          <w:b/>
          <w:bCs/>
          <w:rtl/>
          <w:lang w:eastAsia="en-US"/>
        </w:rPr>
        <w:t>ט.</w:t>
      </w:r>
      <w:r>
        <w:rPr>
          <w:rFonts w:hint="cs"/>
          <w:b/>
          <w:bCs/>
          <w:rtl/>
          <w:lang w:eastAsia="en-US"/>
        </w:rPr>
        <w:t>7.3.1.2</w:t>
      </w:r>
      <w:r>
        <w:rPr>
          <w:rFonts w:hint="cs"/>
          <w:rtl/>
          <w:lang w:eastAsia="en-US"/>
        </w:rPr>
        <w:t xml:space="preserve"> מיום </w:t>
      </w:r>
      <w:r w:rsidRPr="00A40358">
        <w:rPr>
          <w:rFonts w:hint="cs"/>
          <w:b/>
          <w:bCs/>
          <w:rtl/>
          <w:lang w:eastAsia="en-US"/>
        </w:rPr>
        <w:t>20.4.2021</w:t>
      </w:r>
      <w:r w:rsidRPr="00EB4B51">
        <w:rPr>
          <w:rFonts w:hint="cs"/>
          <w:rtl/>
          <w:lang w:eastAsia="en-US"/>
        </w:rPr>
        <w:t xml:space="preserve">, על גבי הטופס המצורף בנספח </w:t>
      </w:r>
      <w:r w:rsidR="007E7B4D" w:rsidRPr="007E7B4D">
        <w:rPr>
          <w:rFonts w:ascii="David" w:hAnsi="David"/>
          <w:b/>
          <w:bCs/>
          <w:rtl/>
          <w:lang w:eastAsia="en-US"/>
        </w:rPr>
        <w:t>5</w:t>
      </w:r>
      <w:r w:rsidRPr="00EB4B51">
        <w:rPr>
          <w:rFonts w:hint="cs"/>
          <w:rtl/>
          <w:lang w:eastAsia="en-US"/>
        </w:rPr>
        <w:t>.</w:t>
      </w:r>
    </w:p>
    <w:p w:rsidR="00687F5F" w:rsidRDefault="00687F5F" w:rsidP="00687F5F">
      <w:pPr>
        <w:pStyle w:val="aff6"/>
        <w:rPr>
          <w:rtl/>
          <w:lang w:eastAsia="en-US"/>
        </w:rPr>
      </w:pPr>
    </w:p>
    <w:p w:rsidR="00687F5F" w:rsidRDefault="00687F5F" w:rsidP="00687F5F">
      <w:pPr>
        <w:pStyle w:val="aff6"/>
        <w:rPr>
          <w:rtl/>
          <w:lang w:eastAsia="en-US"/>
        </w:rPr>
      </w:pPr>
    </w:p>
    <w:p w:rsidR="00687F5F" w:rsidRPr="002A2687" w:rsidRDefault="00687F5F" w:rsidP="00EF66FF">
      <w:pPr>
        <w:widowControl w:val="0"/>
        <w:numPr>
          <w:ilvl w:val="2"/>
          <w:numId w:val="11"/>
        </w:numPr>
        <w:spacing w:line="300" w:lineRule="atLeast"/>
        <w:rPr>
          <w:rtl/>
          <w:lang w:eastAsia="en-US"/>
        </w:rPr>
      </w:pPr>
      <w:r w:rsidRPr="002A2687">
        <w:rPr>
          <w:rtl/>
          <w:lang w:eastAsia="en-US"/>
        </w:rPr>
        <w:t>אישור רו</w:t>
      </w:r>
      <w:r w:rsidRPr="002A2687">
        <w:rPr>
          <w:rFonts w:hint="cs"/>
          <w:rtl/>
          <w:lang w:eastAsia="en-US"/>
        </w:rPr>
        <w:t>אה חשבון</w:t>
      </w:r>
      <w:r w:rsidRPr="002A2687">
        <w:rPr>
          <w:rtl/>
          <w:lang w:eastAsia="en-US"/>
        </w:rPr>
        <w:t xml:space="preserve"> על היעדר הערת "עסק חי" בדוחות הכספיים</w:t>
      </w:r>
      <w:r w:rsidRPr="002A2687">
        <w:rPr>
          <w:rFonts w:hint="cs"/>
          <w:rtl/>
          <w:lang w:eastAsia="en-US"/>
        </w:rPr>
        <w:t>,</w:t>
      </w:r>
      <w:r w:rsidRPr="002A2687">
        <w:rPr>
          <w:rtl/>
          <w:lang w:eastAsia="en-US"/>
        </w:rPr>
        <w:t xml:space="preserve"> </w:t>
      </w:r>
      <w:r w:rsidRPr="002A2687">
        <w:rPr>
          <w:rFonts w:hint="cs"/>
          <w:rtl/>
          <w:lang w:eastAsia="en-US"/>
        </w:rPr>
        <w:t xml:space="preserve">על פי הוראת תכ"ם מספר </w:t>
      </w:r>
      <w:r w:rsidRPr="002A2687">
        <w:rPr>
          <w:b/>
          <w:bCs/>
          <w:rtl/>
          <w:lang w:eastAsia="en-US"/>
        </w:rPr>
        <w:t>ט.</w:t>
      </w:r>
      <w:r w:rsidRPr="002A2687">
        <w:rPr>
          <w:rFonts w:hint="cs"/>
          <w:b/>
          <w:bCs/>
          <w:rtl/>
          <w:lang w:eastAsia="en-US"/>
        </w:rPr>
        <w:t>7.3.1.4</w:t>
      </w:r>
      <w:r w:rsidRPr="002A2687">
        <w:rPr>
          <w:rFonts w:hint="cs"/>
          <w:rtl/>
          <w:lang w:eastAsia="en-US"/>
        </w:rPr>
        <w:t xml:space="preserve"> מיום </w:t>
      </w:r>
      <w:r w:rsidRPr="002A2687">
        <w:rPr>
          <w:rFonts w:hint="cs"/>
          <w:b/>
          <w:bCs/>
          <w:rtl/>
          <w:lang w:eastAsia="en-US"/>
        </w:rPr>
        <w:t>20.4.2021</w:t>
      </w:r>
      <w:r w:rsidRPr="002A2687">
        <w:rPr>
          <w:rFonts w:hint="cs"/>
          <w:rtl/>
          <w:lang w:eastAsia="en-US"/>
        </w:rPr>
        <w:t xml:space="preserve">, על גבי הטופס המצורף בנספח </w:t>
      </w:r>
      <w:r w:rsidR="007E7B4D" w:rsidRPr="007E7B4D">
        <w:rPr>
          <w:rFonts w:ascii="David" w:hAnsi="David"/>
          <w:b/>
          <w:bCs/>
          <w:rtl/>
          <w:lang w:eastAsia="en-US"/>
        </w:rPr>
        <w:t>5</w:t>
      </w:r>
      <w:r w:rsidRPr="002A2687">
        <w:rPr>
          <w:rFonts w:hint="cs"/>
          <w:rtl/>
          <w:lang w:eastAsia="en-US"/>
        </w:rPr>
        <w:t>.</w:t>
      </w:r>
    </w:p>
    <w:p w:rsidR="00687F5F" w:rsidRDefault="00687F5F" w:rsidP="00687F5F">
      <w:pPr>
        <w:pStyle w:val="aff6"/>
        <w:widowControl w:val="0"/>
        <w:rPr>
          <w:rtl/>
          <w:lang w:eastAsia="en-US"/>
        </w:rPr>
      </w:pPr>
    </w:p>
    <w:p w:rsidR="008142D9" w:rsidRPr="008142D9" w:rsidRDefault="008142D9" w:rsidP="00EF66FF">
      <w:pPr>
        <w:widowControl w:val="0"/>
        <w:numPr>
          <w:ilvl w:val="2"/>
          <w:numId w:val="11"/>
        </w:numPr>
        <w:spacing w:line="300" w:lineRule="atLeast"/>
        <w:rPr>
          <w:lang w:eastAsia="en-US"/>
        </w:rPr>
      </w:pPr>
      <w:r w:rsidRPr="008142D9">
        <w:rPr>
          <w:rFonts w:hint="cs"/>
          <w:b/>
          <w:bCs/>
          <w:rtl/>
          <w:lang w:eastAsia="en-US"/>
        </w:rPr>
        <w:lastRenderedPageBreak/>
        <w:t>קורות חיים</w:t>
      </w:r>
      <w:r w:rsidRPr="008142D9">
        <w:rPr>
          <w:rFonts w:hint="cs"/>
          <w:rtl/>
          <w:lang w:eastAsia="en-US"/>
        </w:rPr>
        <w:t xml:space="preserve"> ומסמכים המעידים על הכשרתו וניסיונו של מנהל הפרוייקט ובעלי התפקידים הנוספים הנדרשים במכרז.</w:t>
      </w:r>
    </w:p>
    <w:p w:rsidR="008142D9" w:rsidRPr="008142D9" w:rsidRDefault="008142D9" w:rsidP="008142D9">
      <w:pPr>
        <w:widowControl w:val="0"/>
        <w:spacing w:line="300" w:lineRule="atLeast"/>
        <w:ind w:left="2268"/>
        <w:rPr>
          <w:rtl/>
          <w:lang w:eastAsia="en-US"/>
        </w:rPr>
      </w:pPr>
    </w:p>
    <w:p w:rsidR="0091340E" w:rsidRPr="00245E14" w:rsidRDefault="0091340E" w:rsidP="00EF66FF">
      <w:pPr>
        <w:widowControl w:val="0"/>
        <w:numPr>
          <w:ilvl w:val="2"/>
          <w:numId w:val="11"/>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7E7B4D" w:rsidRPr="007E7B4D">
        <w:rPr>
          <w:rFonts w:ascii="David" w:hAnsi="David"/>
          <w:b/>
          <w:bCs/>
          <w:rtl/>
          <w:lang w:eastAsia="en-US"/>
        </w:rPr>
        <w:t>5</w:t>
      </w:r>
      <w:r>
        <w:rPr>
          <w:rFonts w:hint="cs"/>
          <w:rtl/>
          <w:lang w:eastAsia="en-US"/>
        </w:rPr>
        <w:t>.</w:t>
      </w:r>
    </w:p>
    <w:p w:rsidR="00DB0568" w:rsidRPr="00FD227E" w:rsidRDefault="00DB0568" w:rsidP="00A40358">
      <w:pPr>
        <w:pStyle w:val="aff6"/>
        <w:widowControl w:val="0"/>
        <w:spacing w:line="300" w:lineRule="atLeast"/>
        <w:rPr>
          <w:rtl/>
          <w:lang w:eastAsia="en-US"/>
        </w:rPr>
      </w:pPr>
    </w:p>
    <w:p w:rsidR="00DB0568" w:rsidRDefault="00DB0568" w:rsidP="00EF66FF">
      <w:pPr>
        <w:widowControl w:val="0"/>
        <w:numPr>
          <w:ilvl w:val="2"/>
          <w:numId w:val="11"/>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7E7B4D" w:rsidRPr="007E7B4D">
        <w:rPr>
          <w:rFonts w:ascii="David" w:hAnsi="David"/>
          <w:b/>
          <w:bCs/>
          <w:rtl/>
          <w:lang w:eastAsia="en-US"/>
        </w:rPr>
        <w:t>5</w:t>
      </w:r>
      <w:r w:rsidRPr="006566DE">
        <w:rPr>
          <w:rFonts w:hint="cs"/>
          <w:rtl/>
          <w:lang w:eastAsia="en-US"/>
        </w:rPr>
        <w:t>.</w:t>
      </w:r>
    </w:p>
    <w:p w:rsidR="00DB0568" w:rsidRDefault="00DB0568" w:rsidP="00A40358">
      <w:pPr>
        <w:pStyle w:val="aff6"/>
        <w:widowControl w:val="0"/>
        <w:spacing w:line="300" w:lineRule="atLeast"/>
        <w:rPr>
          <w:rtl/>
          <w:lang w:eastAsia="en-US"/>
        </w:rPr>
      </w:pPr>
    </w:p>
    <w:p w:rsidR="00DB0568" w:rsidRDefault="00DB0568" w:rsidP="00EF66FF">
      <w:pPr>
        <w:widowControl w:val="0"/>
        <w:numPr>
          <w:ilvl w:val="2"/>
          <w:numId w:val="11"/>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7E7B4D" w:rsidRPr="007E7B4D">
        <w:rPr>
          <w:rFonts w:ascii="David" w:hAnsi="David"/>
          <w:b/>
          <w:bCs/>
          <w:rtl/>
          <w:lang w:eastAsia="en-US"/>
        </w:rPr>
        <w:t>5</w:t>
      </w:r>
      <w:r>
        <w:rPr>
          <w:rFonts w:hint="cs"/>
          <w:rtl/>
          <w:lang w:eastAsia="en-US"/>
        </w:rPr>
        <w:t>.</w:t>
      </w:r>
    </w:p>
    <w:p w:rsidR="007D7805" w:rsidRDefault="007D7805" w:rsidP="00A40358">
      <w:pPr>
        <w:pStyle w:val="aff6"/>
        <w:widowControl w:val="0"/>
        <w:rPr>
          <w:rtl/>
          <w:lang w:eastAsia="en-US"/>
        </w:rPr>
      </w:pPr>
    </w:p>
    <w:p w:rsidR="007D7805" w:rsidRPr="00A40358" w:rsidRDefault="007D7805" w:rsidP="00EF66FF">
      <w:pPr>
        <w:widowControl w:val="0"/>
        <w:numPr>
          <w:ilvl w:val="2"/>
          <w:numId w:val="11"/>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7E7B4D" w:rsidRPr="007E7B4D">
        <w:rPr>
          <w:rFonts w:ascii="David" w:hAnsi="David"/>
          <w:b/>
          <w:bCs/>
          <w:rtl/>
          <w:lang w:eastAsia="en-US"/>
        </w:rPr>
        <w:t>5</w:t>
      </w:r>
      <w:r w:rsidRPr="00A40358">
        <w:rPr>
          <w:rtl/>
          <w:lang w:eastAsia="en-US"/>
        </w:rPr>
        <w:t>.</w:t>
      </w:r>
    </w:p>
    <w:p w:rsidR="008F0F4D" w:rsidRDefault="008F0F4D" w:rsidP="008F0F4D">
      <w:pPr>
        <w:widowControl w:val="0"/>
        <w:spacing w:line="300" w:lineRule="atLeast"/>
        <w:ind w:left="2268"/>
        <w:rPr>
          <w:lang w:eastAsia="en-US"/>
        </w:rPr>
      </w:pPr>
    </w:p>
    <w:p w:rsidR="002A237B" w:rsidRDefault="002A237B" w:rsidP="00EF66FF">
      <w:pPr>
        <w:widowControl w:val="0"/>
        <w:numPr>
          <w:ilvl w:val="2"/>
          <w:numId w:val="11"/>
        </w:numPr>
        <w:spacing w:line="300" w:lineRule="atLeast"/>
      </w:pPr>
      <w:r>
        <w:rPr>
          <w:rFonts w:hint="cs"/>
          <w:rtl/>
        </w:rPr>
        <w:t>על המציע</w:t>
      </w:r>
      <w:r w:rsidRPr="0044184F">
        <w:rPr>
          <w:rtl/>
        </w:rPr>
        <w:t xml:space="preserve"> למלא את המענה שלהם לדרישות שנכללו ב</w:t>
      </w:r>
      <w:r>
        <w:rPr>
          <w:rFonts w:hint="cs"/>
          <w:rtl/>
        </w:rPr>
        <w:t xml:space="preserve">נספח </w:t>
      </w:r>
      <w:r w:rsidR="00231AC0">
        <w:rPr>
          <w:rFonts w:hint="cs"/>
          <w:b/>
          <w:b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2A237B" w:rsidRDefault="002A237B" w:rsidP="002A237B">
      <w:pPr>
        <w:pStyle w:val="aff6"/>
        <w:rPr>
          <w:rtl/>
        </w:rPr>
      </w:pPr>
    </w:p>
    <w:p w:rsidR="002A237B" w:rsidRPr="0044184F" w:rsidRDefault="002A237B" w:rsidP="002A237B">
      <w:pPr>
        <w:widowControl w:val="0"/>
        <w:spacing w:line="300" w:lineRule="atLeast"/>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2A237B" w:rsidRDefault="002A237B" w:rsidP="002A237B">
      <w:pPr>
        <w:widowControl w:val="0"/>
        <w:spacing w:line="300" w:lineRule="atLeast"/>
        <w:ind w:left="1418"/>
      </w:pPr>
    </w:p>
    <w:p w:rsidR="002A237B" w:rsidRPr="0044184F" w:rsidRDefault="002A237B" w:rsidP="002A237B">
      <w:pPr>
        <w:widowControl w:val="0"/>
        <w:spacing w:line="300" w:lineRule="atLeast"/>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rsidR="008E56D1" w:rsidRDefault="008E56D1" w:rsidP="00BD3B27">
      <w:pPr>
        <w:pStyle w:val="aff6"/>
        <w:widowControl w:val="0"/>
        <w:rPr>
          <w:rtl/>
          <w:lang w:eastAsia="en-US"/>
        </w:rPr>
      </w:pPr>
    </w:p>
    <w:p w:rsidR="001A66AB" w:rsidRDefault="001A66AB" w:rsidP="00EF66FF">
      <w:pPr>
        <w:widowControl w:val="0"/>
        <w:numPr>
          <w:ilvl w:val="2"/>
          <w:numId w:val="11"/>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7E7B4D" w:rsidRPr="007E7B4D">
        <w:rPr>
          <w:rFonts w:ascii="David" w:hAnsi="David"/>
          <w:b/>
          <w:bCs/>
          <w:rtl/>
          <w:lang w:eastAsia="en-US"/>
        </w:rPr>
        <w:t>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1A66AB" w:rsidRDefault="001A66AB" w:rsidP="00BD3B27">
      <w:pPr>
        <w:widowControl w:val="0"/>
        <w:spacing w:line="300" w:lineRule="atLeast"/>
        <w:rPr>
          <w:rtl/>
          <w:lang w:eastAsia="en-US"/>
        </w:rPr>
      </w:pPr>
    </w:p>
    <w:p w:rsidR="008B12A7" w:rsidRDefault="008B12A7" w:rsidP="00EF66FF">
      <w:pPr>
        <w:widowControl w:val="0"/>
        <w:numPr>
          <w:ilvl w:val="2"/>
          <w:numId w:val="11"/>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000E7C3B" w:rsidRPr="000E7C3B">
        <w:rPr>
          <w:rFonts w:hint="cs"/>
          <w:b/>
          <w:bCs/>
          <w:rtl/>
          <w:lang w:eastAsia="en-US"/>
        </w:rPr>
        <w:t xml:space="preserve">ולשמור על קניין רוחני </w:t>
      </w:r>
      <w:r>
        <w:rPr>
          <w:rFonts w:hint="cs"/>
          <w:rtl/>
          <w:lang w:eastAsia="en-US"/>
        </w:rPr>
        <w:t>כחוק (</w:t>
      </w:r>
      <w:r w:rsidR="00712BC7">
        <w:rPr>
          <w:rFonts w:hint="cs"/>
          <w:rtl/>
          <w:lang w:eastAsia="en-US"/>
        </w:rPr>
        <w:t xml:space="preserve">נספח </w:t>
      </w:r>
      <w:r w:rsidR="007E7B4D" w:rsidRPr="007E7B4D">
        <w:rPr>
          <w:rFonts w:ascii="David" w:hAnsi="David"/>
          <w:b/>
          <w:bCs/>
          <w:rtl/>
          <w:lang w:eastAsia="en-US"/>
        </w:rPr>
        <w:t>5</w:t>
      </w:r>
      <w:r w:rsidR="00160B70">
        <w:rPr>
          <w:rFonts w:hint="cs"/>
          <w:rtl/>
          <w:lang w:eastAsia="en-US"/>
        </w:rPr>
        <w:t>)</w:t>
      </w:r>
      <w:r>
        <w:rPr>
          <w:rFonts w:hint="cs"/>
          <w:rtl/>
          <w:lang w:eastAsia="en-US"/>
        </w:rPr>
        <w:t>.</w:t>
      </w:r>
      <w:r w:rsidR="00B864DE">
        <w:rPr>
          <w:rFonts w:hint="cs"/>
          <w:rtl/>
          <w:lang w:eastAsia="en-US"/>
        </w:rPr>
        <w:t xml:space="preserve"> </w:t>
      </w:r>
    </w:p>
    <w:p w:rsidR="00B9138F" w:rsidRPr="00EB4B51" w:rsidRDefault="00B9138F" w:rsidP="00BD3B27">
      <w:pPr>
        <w:widowControl w:val="0"/>
        <w:spacing w:line="300" w:lineRule="atLeast"/>
        <w:ind w:left="2268"/>
        <w:rPr>
          <w:lang w:eastAsia="en-US"/>
        </w:rPr>
      </w:pPr>
    </w:p>
    <w:p w:rsidR="00B9138F" w:rsidRDefault="00B9138F" w:rsidP="00EF66FF">
      <w:pPr>
        <w:widowControl w:val="0"/>
        <w:numPr>
          <w:ilvl w:val="2"/>
          <w:numId w:val="11"/>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7E7B4D" w:rsidRPr="007E7B4D">
        <w:rPr>
          <w:rFonts w:ascii="David" w:hAnsi="David"/>
          <w:b/>
          <w:bCs/>
          <w:rtl/>
          <w:lang w:eastAsia="en-US"/>
        </w:rPr>
        <w:t>5</w:t>
      </w:r>
      <w:r>
        <w:rPr>
          <w:rFonts w:hint="cs"/>
          <w:rtl/>
          <w:lang w:eastAsia="en-US"/>
        </w:rPr>
        <w:t>.</w:t>
      </w:r>
    </w:p>
    <w:p w:rsidR="00960241" w:rsidRDefault="00960241" w:rsidP="00BD3B27">
      <w:pPr>
        <w:pStyle w:val="aff6"/>
        <w:widowControl w:val="0"/>
        <w:rPr>
          <w:rtl/>
          <w:lang w:eastAsia="en-US"/>
        </w:rPr>
      </w:pPr>
    </w:p>
    <w:p w:rsidR="00960241" w:rsidRDefault="00960241" w:rsidP="00EF66FF">
      <w:pPr>
        <w:widowControl w:val="0"/>
        <w:numPr>
          <w:ilvl w:val="2"/>
          <w:numId w:val="11"/>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7E7B4D" w:rsidRPr="007E7B4D">
        <w:rPr>
          <w:rFonts w:ascii="David" w:hAnsi="David"/>
          <w:b/>
          <w:bCs/>
          <w:rtl/>
          <w:lang w:eastAsia="en-US"/>
        </w:rPr>
        <w:t>5</w:t>
      </w:r>
      <w:r>
        <w:rPr>
          <w:rFonts w:hint="cs"/>
          <w:rtl/>
          <w:lang w:eastAsia="en-US"/>
        </w:rPr>
        <w:t>.</w:t>
      </w:r>
    </w:p>
    <w:p w:rsidR="00B16A23" w:rsidRPr="00EB4B51" w:rsidRDefault="009F64B2" w:rsidP="009F64B2">
      <w:pPr>
        <w:widowControl w:val="0"/>
        <w:tabs>
          <w:tab w:val="left" w:pos="4763"/>
        </w:tabs>
        <w:spacing w:line="300" w:lineRule="atLeast"/>
        <w:ind w:left="2268"/>
        <w:rPr>
          <w:lang w:eastAsia="en-US"/>
        </w:rPr>
      </w:pPr>
      <w:r>
        <w:rPr>
          <w:rtl/>
          <w:lang w:eastAsia="en-US"/>
        </w:rPr>
        <w:tab/>
      </w:r>
    </w:p>
    <w:p w:rsidR="00AC2FA1" w:rsidRPr="00FD227E" w:rsidRDefault="00A66404" w:rsidP="00EF66FF">
      <w:pPr>
        <w:widowControl w:val="0"/>
        <w:numPr>
          <w:ilvl w:val="2"/>
          <w:numId w:val="11"/>
        </w:numPr>
        <w:spacing w:line="300" w:lineRule="atLeast"/>
        <w:rPr>
          <w:b/>
          <w:bCs/>
          <w:noProof/>
          <w:u w:val="single"/>
          <w:lang w:eastAsia="en-US"/>
        </w:rPr>
      </w:pPr>
      <w:r>
        <w:rPr>
          <w:rtl/>
          <w:lang w:eastAsia="en-US"/>
        </w:rPr>
        <w:tab/>
      </w:r>
      <w:r w:rsidR="00AC2FA1" w:rsidRPr="00FD227E">
        <w:rPr>
          <w:rFonts w:hint="cs"/>
          <w:b/>
          <w:bCs/>
          <w:noProof/>
          <w:u w:val="single"/>
          <w:rtl/>
          <w:lang w:eastAsia="en-US"/>
        </w:rPr>
        <w:t>מסמכים מיוחדים הנדרשים מהמציע</w:t>
      </w:r>
    </w:p>
    <w:p w:rsidR="00AC2FA1" w:rsidRPr="00FD227E" w:rsidRDefault="00AC2FA1" w:rsidP="00BD3B27">
      <w:pPr>
        <w:widowControl w:val="0"/>
        <w:spacing w:line="300" w:lineRule="atLeast"/>
        <w:ind w:left="1418" w:right="709"/>
        <w:rPr>
          <w:b/>
          <w:bCs/>
          <w:noProof/>
          <w:u w:val="single"/>
          <w:lang w:eastAsia="en-US"/>
        </w:rPr>
      </w:pPr>
    </w:p>
    <w:p w:rsidR="000E7C3B" w:rsidRPr="00FD227E" w:rsidRDefault="00C741CC" w:rsidP="00EF66FF">
      <w:pPr>
        <w:widowControl w:val="0"/>
        <w:numPr>
          <w:ilvl w:val="3"/>
          <w:numId w:val="11"/>
        </w:numPr>
        <w:spacing w:line="300" w:lineRule="atLeast"/>
        <w:rPr>
          <w:lang w:eastAsia="en-US"/>
        </w:rPr>
      </w:pPr>
      <w:r w:rsidRPr="00FD227E">
        <w:rPr>
          <w:rFonts w:ascii="David" w:hAnsi="David"/>
          <w:rtl/>
          <w:lang w:eastAsia="en-US"/>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FD227E">
        <w:rPr>
          <w:rFonts w:ascii="David" w:hAnsi="David"/>
          <w:rtl/>
        </w:rPr>
        <w:t>. נוהל קבלת האישור מפורט ב</w:t>
      </w:r>
      <w:r w:rsidRPr="00FD227E">
        <w:rPr>
          <w:rFonts w:ascii="David" w:hAnsi="David"/>
          <w:b/>
          <w:i/>
          <w:rtl/>
        </w:rPr>
        <w:t xml:space="preserve">הודעה מס' </w:t>
      </w:r>
      <w:r w:rsidRPr="00FD227E">
        <w:rPr>
          <w:rFonts w:ascii="David" w:hAnsi="David"/>
          <w:bCs/>
          <w:i/>
          <w:rtl/>
        </w:rPr>
        <w:t>ה. 8.2.1.1</w:t>
      </w:r>
      <w:r w:rsidRPr="00FD227E">
        <w:rPr>
          <w:rFonts w:ascii="David" w:hAnsi="David"/>
          <w:b/>
          <w:bCs/>
          <w:rtl/>
        </w:rPr>
        <w:t xml:space="preserve"> מיום 10.05.2009 </w:t>
      </w:r>
      <w:hyperlink r:id="rId13" w:history="1">
        <w:r w:rsidRPr="00FD227E">
          <w:rPr>
            <w:rFonts w:ascii="David" w:hAnsi="David"/>
            <w:color w:val="3464BA"/>
            <w:u w:val="dotted" w:color="3464BA"/>
            <w:rtl/>
            <w:lang w:eastAsia="en-US"/>
          </w:rPr>
          <w:t>, "נוהל קבלת אישור בדבר הרשעות וקנסות בגין הפרת חוקי העבודה".</w:t>
        </w:r>
      </w:hyperlink>
      <w:r w:rsidRPr="00FD227E">
        <w:rPr>
          <w:rFonts w:ascii="David" w:hAnsi="David"/>
          <w:rtl/>
          <w:lang w:eastAsia="en-US"/>
        </w:rPr>
        <w:t xml:space="preserve"> </w:t>
      </w:r>
    </w:p>
    <w:p w:rsidR="00FD227E" w:rsidRPr="00FD227E" w:rsidRDefault="00FD227E" w:rsidP="00FD227E">
      <w:pPr>
        <w:widowControl w:val="0"/>
        <w:spacing w:line="300" w:lineRule="atLeast"/>
        <w:ind w:left="2835"/>
        <w:rPr>
          <w:highlight w:val="yellow"/>
          <w:rtl/>
          <w:lang w:eastAsia="en-US"/>
        </w:rPr>
      </w:pPr>
    </w:p>
    <w:p w:rsidR="00AC2FA1" w:rsidRPr="00FD227E" w:rsidRDefault="00AC2FA1" w:rsidP="00EF66FF">
      <w:pPr>
        <w:widowControl w:val="0"/>
        <w:numPr>
          <w:ilvl w:val="3"/>
          <w:numId w:val="11"/>
        </w:numPr>
        <w:spacing w:line="300" w:lineRule="atLeast"/>
        <w:rPr>
          <w:lang w:eastAsia="en-US"/>
        </w:rPr>
      </w:pPr>
      <w:r w:rsidRPr="00FD227E">
        <w:rPr>
          <w:rFonts w:hint="cs"/>
          <w:rtl/>
          <w:lang w:eastAsia="en-US"/>
        </w:rPr>
        <w:t>תצהיר בכתב בדבר קיום חובות בעניין שמירת זכויות עובדים, לפי דיני העבודה, צווי ההרחבה וההסכמים הקיבוציים החלים על המציע כמעסיק לצורך אספקת השירותים</w:t>
      </w:r>
      <w:r w:rsidRPr="00FD227E" w:rsidDel="006872CB">
        <w:rPr>
          <w:rFonts w:hint="cs"/>
          <w:rtl/>
          <w:lang w:eastAsia="en-US"/>
        </w:rPr>
        <w:t xml:space="preserve"> </w:t>
      </w:r>
      <w:r w:rsidR="00462CEE">
        <w:rPr>
          <w:rFonts w:hint="cs"/>
          <w:rtl/>
          <w:lang w:eastAsia="en-US"/>
        </w:rPr>
        <w:t>.</w:t>
      </w:r>
    </w:p>
    <w:p w:rsidR="007E7B4D" w:rsidRDefault="007E7B4D">
      <w:pPr>
        <w:overflowPunct/>
        <w:autoSpaceDE/>
        <w:autoSpaceDN/>
        <w:bidi w:val="0"/>
        <w:adjustRightInd/>
        <w:spacing w:line="240" w:lineRule="auto"/>
        <w:jc w:val="left"/>
        <w:textAlignment w:val="auto"/>
        <w:rPr>
          <w:rtl/>
          <w:lang w:eastAsia="en-US"/>
        </w:rPr>
      </w:pPr>
      <w:r>
        <w:rPr>
          <w:rtl/>
          <w:lang w:eastAsia="en-US"/>
        </w:rPr>
        <w:br w:type="page"/>
      </w:r>
    </w:p>
    <w:p w:rsidR="00CD7D7B" w:rsidRPr="00ED753B" w:rsidRDefault="00CD7D7B" w:rsidP="00EF66FF">
      <w:pPr>
        <w:widowControl w:val="0"/>
        <w:numPr>
          <w:ilvl w:val="3"/>
          <w:numId w:val="11"/>
        </w:numPr>
        <w:spacing w:line="300" w:lineRule="atLeast"/>
        <w:rPr>
          <w:lang w:eastAsia="en-US"/>
        </w:rPr>
      </w:pPr>
      <w:r w:rsidRPr="00ED753B">
        <w:rPr>
          <w:rFonts w:hint="cs"/>
          <w:rtl/>
          <w:lang w:eastAsia="en-US"/>
        </w:rPr>
        <w:lastRenderedPageBreak/>
        <w:t xml:space="preserve">תצהיר בכתב </w:t>
      </w:r>
      <w:r w:rsidRPr="00ED753B">
        <w:rPr>
          <w:rtl/>
          <w:lang w:eastAsia="en-US"/>
        </w:rPr>
        <w:t xml:space="preserve">של </w:t>
      </w:r>
      <w:r w:rsidRPr="00ED753B">
        <w:rPr>
          <w:rFonts w:hint="cs"/>
          <w:rtl/>
          <w:lang w:eastAsia="en-US"/>
        </w:rPr>
        <w:t xml:space="preserve">כי </w:t>
      </w:r>
      <w:r w:rsidRPr="00ED753B">
        <w:rPr>
          <w:rtl/>
          <w:lang w:eastAsia="en-US"/>
        </w:rPr>
        <w:t>המציע,</w:t>
      </w:r>
      <w:r w:rsidRPr="00ED753B">
        <w:rPr>
          <w:lang w:eastAsia="en-US"/>
        </w:rPr>
        <w:t xml:space="preserve"> </w:t>
      </w:r>
      <w:r w:rsidRPr="00ED753B">
        <w:rPr>
          <w:rtl/>
          <w:lang w:eastAsia="en-US"/>
        </w:rPr>
        <w:t>המנהל</w:t>
      </w:r>
      <w:r w:rsidRPr="00ED753B">
        <w:rPr>
          <w:lang w:eastAsia="en-US"/>
        </w:rPr>
        <w:t xml:space="preserve"> </w:t>
      </w:r>
      <w:r w:rsidRPr="00ED753B">
        <w:rPr>
          <w:rtl/>
          <w:lang w:eastAsia="en-US"/>
        </w:rPr>
        <w:t>הכללי</w:t>
      </w:r>
      <w:r w:rsidRPr="00ED753B">
        <w:rPr>
          <w:lang w:eastAsia="en-US"/>
        </w:rPr>
        <w:t xml:space="preserve"> </w:t>
      </w:r>
      <w:r w:rsidRPr="00ED753B">
        <w:rPr>
          <w:rtl/>
          <w:lang w:eastAsia="en-US"/>
        </w:rPr>
        <w:t>של</w:t>
      </w:r>
      <w:r w:rsidRPr="00ED753B">
        <w:rPr>
          <w:lang w:eastAsia="en-US"/>
        </w:rPr>
        <w:t xml:space="preserve"> </w:t>
      </w:r>
      <w:r w:rsidRPr="00ED753B">
        <w:rPr>
          <w:rtl/>
          <w:lang w:eastAsia="en-US"/>
        </w:rPr>
        <w:t>המציע</w:t>
      </w:r>
      <w:r w:rsidRPr="00ED753B">
        <w:rPr>
          <w:lang w:eastAsia="en-US"/>
        </w:rPr>
        <w:t xml:space="preserve"> </w:t>
      </w:r>
      <w:r w:rsidRPr="00ED753B">
        <w:rPr>
          <w:rtl/>
          <w:lang w:eastAsia="en-US"/>
        </w:rPr>
        <w:t>וכל</w:t>
      </w:r>
      <w:r w:rsidRPr="00ED753B">
        <w:rPr>
          <w:lang w:eastAsia="en-US"/>
        </w:rPr>
        <w:t xml:space="preserve"> </w:t>
      </w:r>
      <w:r w:rsidRPr="00ED753B">
        <w:rPr>
          <w:rtl/>
          <w:lang w:eastAsia="en-US"/>
        </w:rPr>
        <w:t>אחד</w:t>
      </w:r>
      <w:r w:rsidRPr="00ED753B">
        <w:rPr>
          <w:lang w:eastAsia="en-US"/>
        </w:rPr>
        <w:t xml:space="preserve"> </w:t>
      </w:r>
      <w:r w:rsidRPr="00ED753B">
        <w:rPr>
          <w:rtl/>
          <w:lang w:eastAsia="en-US"/>
        </w:rPr>
        <w:t>מבעלי</w:t>
      </w:r>
      <w:r w:rsidRPr="00ED753B">
        <w:rPr>
          <w:lang w:eastAsia="en-US"/>
        </w:rPr>
        <w:t xml:space="preserve"> </w:t>
      </w:r>
      <w:r w:rsidRPr="00ED753B">
        <w:rPr>
          <w:rtl/>
          <w:lang w:eastAsia="en-US"/>
        </w:rPr>
        <w:t>השליטה</w:t>
      </w:r>
      <w:r w:rsidRPr="00ED753B">
        <w:rPr>
          <w:lang w:eastAsia="en-US"/>
        </w:rPr>
        <w:t xml:space="preserve"> </w:t>
      </w:r>
      <w:r w:rsidRPr="00ED753B">
        <w:rPr>
          <w:rtl/>
          <w:lang w:eastAsia="en-US"/>
        </w:rPr>
        <w:t>בו,</w:t>
      </w:r>
      <w:r w:rsidRPr="00ED753B">
        <w:rPr>
          <w:lang w:eastAsia="en-US"/>
        </w:rPr>
        <w:t xml:space="preserve"> </w:t>
      </w:r>
      <w:r w:rsidRPr="00ED753B">
        <w:rPr>
          <w:rtl/>
          <w:lang w:eastAsia="en-US"/>
        </w:rPr>
        <w:t>לא</w:t>
      </w:r>
      <w:r w:rsidRPr="00ED753B">
        <w:rPr>
          <w:lang w:eastAsia="en-US"/>
        </w:rPr>
        <w:t xml:space="preserve"> </w:t>
      </w:r>
      <w:r w:rsidRPr="00ED753B">
        <w:rPr>
          <w:rtl/>
          <w:lang w:eastAsia="en-US"/>
        </w:rPr>
        <w:t>הורשעו</w:t>
      </w:r>
      <w:r w:rsidRPr="00ED753B">
        <w:rPr>
          <w:lang w:eastAsia="en-US"/>
        </w:rPr>
        <w:t xml:space="preserve"> </w:t>
      </w:r>
      <w:r w:rsidRPr="00ED753B">
        <w:rPr>
          <w:rtl/>
          <w:lang w:eastAsia="en-US"/>
        </w:rPr>
        <w:t>בעבירה</w:t>
      </w:r>
      <w:r w:rsidRPr="00ED753B">
        <w:rPr>
          <w:lang w:eastAsia="en-US"/>
        </w:rPr>
        <w:t xml:space="preserve"> </w:t>
      </w:r>
      <w:r w:rsidRPr="00ED753B">
        <w:rPr>
          <w:rtl/>
          <w:lang w:eastAsia="en-US"/>
        </w:rPr>
        <w:t>ביטחונית</w:t>
      </w:r>
      <w:r w:rsidRPr="00ED753B">
        <w:rPr>
          <w:lang w:eastAsia="en-US"/>
        </w:rPr>
        <w:t xml:space="preserve"> </w:t>
      </w:r>
      <w:r w:rsidRPr="00ED753B">
        <w:rPr>
          <w:rtl/>
          <w:lang w:eastAsia="en-US"/>
        </w:rPr>
        <w:t>או בעבירה</w:t>
      </w:r>
      <w:r w:rsidRPr="00ED753B">
        <w:rPr>
          <w:lang w:eastAsia="en-US"/>
        </w:rPr>
        <w:t xml:space="preserve"> </w:t>
      </w:r>
      <w:r w:rsidRPr="00ED753B">
        <w:rPr>
          <w:rtl/>
          <w:lang w:eastAsia="en-US"/>
        </w:rPr>
        <w:t>שנושאה</w:t>
      </w:r>
      <w:r w:rsidRPr="00ED753B">
        <w:rPr>
          <w:lang w:eastAsia="en-US"/>
        </w:rPr>
        <w:t xml:space="preserve"> </w:t>
      </w:r>
      <w:r w:rsidRPr="00ED753B">
        <w:rPr>
          <w:rtl/>
          <w:lang w:eastAsia="en-US"/>
        </w:rPr>
        <w:t>פיסקאלי</w:t>
      </w:r>
      <w:r w:rsidRPr="00ED753B" w:rsidDel="006872CB">
        <w:rPr>
          <w:rFonts w:hint="cs"/>
          <w:rtl/>
          <w:lang w:eastAsia="en-US"/>
        </w:rPr>
        <w:t xml:space="preserve"> </w:t>
      </w:r>
      <w:r w:rsidR="00462CEE">
        <w:rPr>
          <w:rFonts w:hint="cs"/>
          <w:rtl/>
          <w:lang w:eastAsia="en-US"/>
        </w:rPr>
        <w:t>.</w:t>
      </w:r>
    </w:p>
    <w:p w:rsidR="00CD7D7B" w:rsidRPr="00CD7324" w:rsidRDefault="00CD7D7B" w:rsidP="00CD7D7B">
      <w:pPr>
        <w:widowControl w:val="0"/>
        <w:spacing w:line="300" w:lineRule="atLeast"/>
        <w:ind w:left="2835"/>
        <w:rPr>
          <w:rtl/>
          <w:lang w:eastAsia="en-US"/>
        </w:rPr>
      </w:pPr>
      <w:r w:rsidRPr="00ED753B">
        <w:rPr>
          <w:rFonts w:hint="cs"/>
          <w:rtl/>
          <w:lang w:eastAsia="en-US"/>
        </w:rPr>
        <w:t xml:space="preserve">לעניין זה "תצהיר בכתב" כמשמעותו בסימון א' לפרק ב' לפקודת הראיות [נוסח חדש], </w:t>
      </w:r>
      <w:proofErr w:type="spellStart"/>
      <w:r w:rsidRPr="00ED753B">
        <w:rPr>
          <w:rFonts w:hint="cs"/>
          <w:b/>
          <w:bCs/>
          <w:rtl/>
          <w:lang w:eastAsia="en-US"/>
        </w:rPr>
        <w:t>התשל"א</w:t>
      </w:r>
      <w:proofErr w:type="spellEnd"/>
      <w:r w:rsidRPr="00ED753B">
        <w:rPr>
          <w:rFonts w:hint="cs"/>
          <w:b/>
          <w:bCs/>
          <w:rtl/>
          <w:lang w:eastAsia="en-US"/>
        </w:rPr>
        <w:t xml:space="preserve"> </w:t>
      </w:r>
      <w:r w:rsidRPr="00ED753B">
        <w:rPr>
          <w:b/>
          <w:bCs/>
          <w:rtl/>
          <w:lang w:eastAsia="en-US"/>
        </w:rPr>
        <w:t>–</w:t>
      </w:r>
      <w:r w:rsidRPr="00ED753B">
        <w:rPr>
          <w:rFonts w:hint="cs"/>
          <w:b/>
          <w:bCs/>
          <w:rtl/>
          <w:lang w:eastAsia="en-US"/>
        </w:rPr>
        <w:t xml:space="preserve"> 1971.</w:t>
      </w:r>
    </w:p>
    <w:p w:rsidR="00AC2FA1" w:rsidRPr="00DD40CD" w:rsidRDefault="00AC2FA1" w:rsidP="00A40358">
      <w:pPr>
        <w:widowControl w:val="0"/>
        <w:spacing w:line="300" w:lineRule="atLeast"/>
        <w:ind w:left="2835"/>
        <w:rPr>
          <w:highlight w:val="yellow"/>
          <w:lang w:eastAsia="en-US"/>
        </w:rPr>
      </w:pPr>
    </w:p>
    <w:p w:rsidR="00DB0568" w:rsidRDefault="00DB0568" w:rsidP="00EF66FF">
      <w:pPr>
        <w:widowControl w:val="0"/>
        <w:numPr>
          <w:ilvl w:val="2"/>
          <w:numId w:val="11"/>
        </w:numPr>
        <w:spacing w:line="300" w:lineRule="atLeast"/>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4"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DB0568" w:rsidRPr="00164A46" w:rsidRDefault="00DB0568" w:rsidP="00BD3B27">
      <w:pPr>
        <w:widowControl w:val="0"/>
        <w:spacing w:line="300" w:lineRule="atLeast"/>
        <w:ind w:left="2268"/>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b"/>
          <w:rFonts w:cs="Times New Roman" w:hint="cs"/>
          <w:rtl/>
          <w:lang w:val="x-none"/>
        </w:rPr>
        <w:t>.</w:t>
      </w:r>
    </w:p>
    <w:p w:rsidR="000E7C3B" w:rsidRDefault="000E7C3B" w:rsidP="000E7C3B">
      <w:pPr>
        <w:widowControl w:val="0"/>
        <w:spacing w:line="300" w:lineRule="atLeast"/>
        <w:ind w:left="2268"/>
        <w:rPr>
          <w:b/>
          <w:bCs/>
          <w:position w:val="2"/>
          <w:u w:val="single"/>
          <w:rtl/>
          <w:lang w:eastAsia="en-US"/>
        </w:rPr>
      </w:pPr>
    </w:p>
    <w:p w:rsidR="002A237B" w:rsidRDefault="002A237B" w:rsidP="00EF66FF">
      <w:pPr>
        <w:widowControl w:val="0"/>
        <w:numPr>
          <w:ilvl w:val="2"/>
          <w:numId w:val="11"/>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2A237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2A237B" w:rsidRDefault="002A237B" w:rsidP="002A237B">
      <w:pPr>
        <w:widowControl w:val="0"/>
        <w:spacing w:line="300" w:lineRule="atLeast"/>
        <w:ind w:left="2268"/>
        <w:rPr>
          <w:b/>
          <w:bCs/>
          <w:position w:val="2"/>
          <w:u w:val="single"/>
          <w:lang w:eastAsia="en-US"/>
        </w:rPr>
      </w:pPr>
    </w:p>
    <w:p w:rsidR="00295298" w:rsidRDefault="00295298" w:rsidP="00EF66FF">
      <w:pPr>
        <w:widowControl w:val="0"/>
        <w:numPr>
          <w:ilvl w:val="2"/>
          <w:numId w:val="11"/>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295298" w:rsidRDefault="00295298" w:rsidP="00295298">
      <w:pPr>
        <w:widowControl w:val="0"/>
        <w:spacing w:line="300" w:lineRule="atLeast"/>
        <w:ind w:left="2268"/>
        <w:rPr>
          <w:position w:val="2"/>
          <w:rtl/>
          <w:lang w:eastAsia="en-US"/>
        </w:rPr>
      </w:pPr>
    </w:p>
    <w:p w:rsidR="00295298" w:rsidRDefault="00295298" w:rsidP="00295298">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295298" w:rsidRDefault="00295298" w:rsidP="00295298">
      <w:pPr>
        <w:pStyle w:val="23"/>
        <w:widowControl w:val="0"/>
        <w:rPr>
          <w:position w:val="2"/>
          <w:rtl/>
          <w:lang w:eastAsia="en-US"/>
        </w:rPr>
      </w:pPr>
    </w:p>
    <w:p w:rsidR="00295298" w:rsidRDefault="00295298" w:rsidP="00EF66FF">
      <w:pPr>
        <w:widowControl w:val="0"/>
        <w:numPr>
          <w:ilvl w:val="1"/>
          <w:numId w:val="4"/>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295298" w:rsidRDefault="00295298" w:rsidP="00EF66FF">
      <w:pPr>
        <w:widowControl w:val="0"/>
        <w:numPr>
          <w:ilvl w:val="1"/>
          <w:numId w:val="4"/>
        </w:numPr>
        <w:tabs>
          <w:tab w:val="clear" w:pos="975"/>
        </w:tabs>
        <w:spacing w:line="300" w:lineRule="atLeast"/>
        <w:ind w:left="2777" w:right="0" w:hanging="509"/>
        <w:rPr>
          <w:position w:val="2"/>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295298" w:rsidRDefault="00295298" w:rsidP="00295298">
      <w:pPr>
        <w:widowControl w:val="0"/>
        <w:spacing w:line="300" w:lineRule="atLeast"/>
        <w:ind w:left="2777" w:right="2160"/>
        <w:rPr>
          <w:position w:val="2"/>
          <w:rtl/>
          <w:lang w:eastAsia="en-US"/>
        </w:rPr>
      </w:pPr>
    </w:p>
    <w:p w:rsidR="00295298" w:rsidRPr="00BE4FA9" w:rsidRDefault="00295298" w:rsidP="00EF66FF">
      <w:pPr>
        <w:widowControl w:val="0"/>
        <w:numPr>
          <w:ilvl w:val="2"/>
          <w:numId w:val="11"/>
        </w:numPr>
        <w:spacing w:line="300" w:lineRule="atLeast"/>
        <w:rPr>
          <w:b/>
          <w:bCs/>
          <w:position w:val="2"/>
          <w:u w:val="single"/>
          <w:rtl/>
          <w:lang w:eastAsia="en-US"/>
        </w:rPr>
      </w:pPr>
      <w:r w:rsidRPr="00645875">
        <w:rPr>
          <w:rFonts w:hint="cs"/>
          <w:b/>
          <w:bCs/>
          <w:position w:val="2"/>
          <w:u w:val="single"/>
          <w:rtl/>
          <w:lang w:eastAsia="en-US"/>
        </w:rPr>
        <w:t>עסק שמשרת מילואים פעיל מחזיק בשליטה בו</w:t>
      </w:r>
      <w:r w:rsidRPr="00BE4FA9">
        <w:rPr>
          <w:rFonts w:hint="cs"/>
          <w:b/>
          <w:bCs/>
          <w:position w:val="2"/>
          <w:u w:val="single"/>
          <w:rtl/>
          <w:lang w:eastAsia="en-US"/>
        </w:rPr>
        <w:t xml:space="preserve"> </w:t>
      </w:r>
    </w:p>
    <w:p w:rsidR="00295298" w:rsidRDefault="00295298" w:rsidP="00295298">
      <w:pPr>
        <w:widowControl w:val="0"/>
        <w:spacing w:line="300" w:lineRule="atLeast"/>
        <w:ind w:left="1418"/>
        <w:rPr>
          <w:rtl/>
          <w:lang w:eastAsia="en-US"/>
        </w:rPr>
      </w:pPr>
    </w:p>
    <w:p w:rsidR="00295298" w:rsidRDefault="00295298" w:rsidP="00295298">
      <w:pPr>
        <w:widowControl w:val="0"/>
        <w:spacing w:line="300" w:lineRule="atLeast"/>
        <w:ind w:left="1985" w:firstLine="283"/>
        <w:rPr>
          <w:lang w:eastAsia="en-US"/>
        </w:rPr>
      </w:pPr>
      <w:r>
        <w:rPr>
          <w:rFonts w:hint="cs"/>
          <w:rtl/>
          <w:lang w:eastAsia="en-US"/>
        </w:rPr>
        <w:t>הצהרה של המחזיק בשליטה שלפיה מתקיימים כל אלה:</w:t>
      </w:r>
    </w:p>
    <w:p w:rsidR="00295298" w:rsidRDefault="00295298" w:rsidP="00295298">
      <w:pPr>
        <w:pStyle w:val="aff6"/>
        <w:rPr>
          <w:rtl/>
          <w:lang w:eastAsia="en-US"/>
        </w:rPr>
      </w:pPr>
    </w:p>
    <w:p w:rsidR="00295298" w:rsidRPr="00645875" w:rsidRDefault="00295298" w:rsidP="00EF66FF">
      <w:pPr>
        <w:widowControl w:val="0"/>
        <w:numPr>
          <w:ilvl w:val="0"/>
          <w:numId w:val="39"/>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rsidR="00295298" w:rsidRPr="00645875" w:rsidRDefault="00295298" w:rsidP="00EF66FF">
      <w:pPr>
        <w:widowControl w:val="0"/>
        <w:numPr>
          <w:ilvl w:val="0"/>
          <w:numId w:val="39"/>
        </w:numPr>
        <w:spacing w:line="300" w:lineRule="atLeast"/>
        <w:ind w:firstLine="1293"/>
        <w:rPr>
          <w:position w:val="2"/>
          <w:lang w:eastAsia="en-US"/>
        </w:rPr>
      </w:pPr>
      <w:r w:rsidRPr="00645875">
        <w:rPr>
          <w:rFonts w:hint="cs"/>
          <w:position w:val="2"/>
          <w:rtl/>
          <w:lang w:eastAsia="en-US"/>
        </w:rPr>
        <w:t>העסק הוא בשליטת משרת מילואים פעיל.</w:t>
      </w:r>
    </w:p>
    <w:p w:rsidR="00295298" w:rsidRPr="00645875" w:rsidRDefault="00295298" w:rsidP="00EF66FF">
      <w:pPr>
        <w:widowControl w:val="0"/>
        <w:numPr>
          <w:ilvl w:val="0"/>
          <w:numId w:val="39"/>
        </w:numPr>
        <w:spacing w:line="300" w:lineRule="atLeast"/>
        <w:ind w:firstLine="1293"/>
        <w:rPr>
          <w:position w:val="2"/>
          <w:lang w:eastAsia="en-US"/>
        </w:rPr>
      </w:pPr>
      <w:r w:rsidRPr="00645875">
        <w:rPr>
          <w:rFonts w:hint="cs"/>
          <w:position w:val="2"/>
          <w:rtl/>
          <w:lang w:eastAsia="en-US"/>
        </w:rPr>
        <w:t>ההצעה אינה של חברת בת של עסק גדול.</w:t>
      </w:r>
    </w:p>
    <w:p w:rsidR="00295298" w:rsidRDefault="00295298" w:rsidP="00295298">
      <w:pPr>
        <w:widowControl w:val="0"/>
        <w:spacing w:line="300" w:lineRule="atLeast"/>
        <w:ind w:left="1418"/>
        <w:rPr>
          <w:position w:val="2"/>
          <w:lang w:eastAsia="en-US"/>
        </w:rPr>
      </w:pPr>
    </w:p>
    <w:p w:rsidR="00F45B9E" w:rsidRDefault="00F45B9E" w:rsidP="00EF66FF">
      <w:pPr>
        <w:widowControl w:val="0"/>
        <w:numPr>
          <w:ilvl w:val="1"/>
          <w:numId w:val="11"/>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EF66FF">
      <w:pPr>
        <w:widowControl w:val="0"/>
        <w:numPr>
          <w:ilvl w:val="1"/>
          <w:numId w:val="11"/>
        </w:numPr>
        <w:spacing w:after="80" w:line="300" w:lineRule="atLeast"/>
        <w:rPr>
          <w:position w:val="2"/>
          <w:lang w:eastAsia="en-US"/>
        </w:rPr>
      </w:pPr>
      <w:r>
        <w:rPr>
          <w:rFonts w:hint="cs"/>
          <w:position w:val="2"/>
          <w:u w:val="single"/>
          <w:rtl/>
          <w:lang w:eastAsia="en-US"/>
        </w:rPr>
        <w:lastRenderedPageBreak/>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0E7C3B" w:rsidRDefault="000E7C3B" w:rsidP="00BD3B27">
      <w:pPr>
        <w:widowControl w:val="0"/>
        <w:spacing w:line="300" w:lineRule="atLeast"/>
        <w:ind w:left="993" w:firstLine="425"/>
        <w:rPr>
          <w:position w:val="2"/>
          <w:rtl/>
          <w:lang w:eastAsia="en-US"/>
        </w:rPr>
      </w:pPr>
    </w:p>
    <w:p w:rsidR="00F45B9E" w:rsidRPr="00A4720C" w:rsidRDefault="00F45B9E" w:rsidP="00EF66FF">
      <w:pPr>
        <w:widowControl w:val="0"/>
        <w:numPr>
          <w:ilvl w:val="1"/>
          <w:numId w:val="11"/>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F45B9E" w:rsidP="00BD3B27">
      <w:pPr>
        <w:widowControl w:val="0"/>
        <w:spacing w:line="300" w:lineRule="atLeast"/>
        <w:rPr>
          <w:position w:val="2"/>
          <w:rtl/>
          <w:lang w:eastAsia="en-US"/>
        </w:rPr>
      </w:pPr>
    </w:p>
    <w:p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BD3B27">
      <w:pPr>
        <w:widowControl w:val="0"/>
        <w:spacing w:line="300" w:lineRule="atLeast"/>
        <w:ind w:left="1417"/>
        <w:jc w:val="left"/>
        <w:rPr>
          <w:b/>
          <w:bCs/>
          <w:sz w:val="32"/>
          <w:szCs w:val="32"/>
          <w:rtl/>
          <w:lang w:eastAsia="en-US"/>
        </w:rPr>
      </w:pPr>
    </w:p>
    <w:p w:rsidR="00F45B9E" w:rsidRPr="00891C07" w:rsidRDefault="001D286F" w:rsidP="00BD3B27">
      <w:pPr>
        <w:widowControl w:val="0"/>
        <w:spacing w:line="300" w:lineRule="atLeast"/>
        <w:ind w:left="1417"/>
        <w:jc w:val="left"/>
        <w:rPr>
          <w:b/>
          <w:bCs/>
          <w:sz w:val="32"/>
          <w:szCs w:val="32"/>
          <w:u w:val="single"/>
          <w:rtl/>
          <w:lang w:eastAsia="en-US"/>
        </w:rPr>
      </w:pPr>
      <w:r>
        <w:rPr>
          <w:b/>
          <w:bCs/>
          <w:sz w:val="32"/>
          <w:szCs w:val="32"/>
          <w:rtl/>
          <w:lang w:eastAsia="en-US"/>
        </w:rPr>
        <w:t xml:space="preserve">מכרז פומבי מספר </w:t>
      </w:r>
      <w:r w:rsidR="00AD5444">
        <w:rPr>
          <w:rFonts w:hint="cs"/>
          <w:b/>
          <w:bCs/>
          <w:sz w:val="32"/>
          <w:szCs w:val="32"/>
          <w:u w:val="single"/>
          <w:rtl/>
          <w:lang w:eastAsia="en-US"/>
        </w:rPr>
        <w:t xml:space="preserve">1/1.2025 </w:t>
      </w:r>
      <w:r w:rsidR="00292297" w:rsidRPr="00891C07">
        <w:rPr>
          <w:rFonts w:hint="cs"/>
          <w:b/>
          <w:bCs/>
          <w:sz w:val="32"/>
          <w:szCs w:val="32"/>
          <w:rtl/>
          <w:lang w:eastAsia="en-US"/>
        </w:rPr>
        <w:t>:</w:t>
      </w:r>
      <w:r w:rsidR="00F45B9E" w:rsidRPr="00891C07">
        <w:rPr>
          <w:rFonts w:hint="cs"/>
          <w:b/>
          <w:bCs/>
          <w:sz w:val="32"/>
          <w:szCs w:val="32"/>
          <w:rtl/>
          <w:lang w:eastAsia="en-US"/>
        </w:rPr>
        <w:t xml:space="preserve"> </w:t>
      </w:r>
      <w:r w:rsidR="00651B56">
        <w:rPr>
          <w:rFonts w:hint="cs"/>
          <w:b/>
          <w:bCs/>
          <w:sz w:val="32"/>
          <w:szCs w:val="32"/>
          <w:u w:val="single"/>
          <w:rtl/>
          <w:lang w:eastAsia="en-US"/>
        </w:rPr>
        <w:t>מתן שירותים פדגוגיים ומינהליים להפעלת תוכניות העשרה במהלך יום הלימודים במוסדות חינוך בכל הארץ</w:t>
      </w:r>
      <w:r w:rsidR="00FE2892">
        <w:rPr>
          <w:rFonts w:hint="cs"/>
          <w:b/>
          <w:bCs/>
          <w:sz w:val="32"/>
          <w:szCs w:val="32"/>
          <w:u w:val="single"/>
          <w:rtl/>
          <w:lang w:eastAsia="en-US"/>
        </w:rPr>
        <w:t xml:space="preserve"> </w:t>
      </w:r>
    </w:p>
    <w:p w:rsidR="00F45B9E" w:rsidRPr="00891C07" w:rsidRDefault="00F45B9E" w:rsidP="00BD3B27">
      <w:pPr>
        <w:widowControl w:val="0"/>
        <w:spacing w:line="300" w:lineRule="atLeast"/>
        <w:rPr>
          <w:sz w:val="22"/>
          <w:rtl/>
          <w:lang w:eastAsia="en-US"/>
        </w:rPr>
      </w:pPr>
    </w:p>
    <w:p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D6278A" w:rsidRPr="00891C07" w:rsidRDefault="00D6278A" w:rsidP="00BD3B27">
      <w:pPr>
        <w:widowControl w:val="0"/>
        <w:spacing w:line="300" w:lineRule="atLeast"/>
        <w:rPr>
          <w:sz w:val="22"/>
          <w:rtl/>
          <w:lang w:eastAsia="en-US"/>
        </w:rPr>
      </w:pPr>
    </w:p>
    <w:p w:rsidR="00F45B9E" w:rsidRPr="00B6396A" w:rsidRDefault="00F45B9E">
      <w:pPr>
        <w:widowControl w:val="0"/>
        <w:spacing w:line="300" w:lineRule="atLeast"/>
        <w:ind w:left="1417" w:right="-284"/>
        <w:rPr>
          <w:b/>
          <w:bCs/>
          <w:sz w:val="26"/>
          <w:szCs w:val="26"/>
          <w:rtl/>
          <w:lang w:eastAsia="en-US"/>
        </w:rPr>
        <w:pPrChange w:id="106" w:author="שמעון" w:date="2025-03-10T09:28:00Z">
          <w:pPr>
            <w:widowControl w:val="0"/>
            <w:spacing w:line="300" w:lineRule="atLeast"/>
            <w:ind w:left="1417" w:right="-284"/>
          </w:pPr>
        </w:pPrChange>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del w:id="107" w:author="שמעון" w:date="2025-03-10T09:28:00Z">
        <w:r w:rsidR="00D6510F" w:rsidDel="003949E8">
          <w:rPr>
            <w:rFonts w:hint="cs"/>
            <w:b/>
            <w:bCs/>
            <w:sz w:val="26"/>
            <w:szCs w:val="26"/>
            <w:rtl/>
            <w:lang w:eastAsia="en-US"/>
          </w:rPr>
          <w:delText>18.02.2025</w:delText>
        </w:r>
      </w:del>
      <w:ins w:id="108" w:author="שמעון" w:date="2025-03-10T09:28:00Z">
        <w:r w:rsidR="003949E8">
          <w:rPr>
            <w:rFonts w:hint="cs"/>
            <w:b/>
            <w:bCs/>
            <w:sz w:val="26"/>
            <w:szCs w:val="26"/>
            <w:rtl/>
            <w:lang w:eastAsia="en-US"/>
          </w:rPr>
          <w:t xml:space="preserve"> 31.03.2025 </w:t>
        </w:r>
      </w:ins>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BD3B27">
      <w:pPr>
        <w:widowControl w:val="0"/>
        <w:spacing w:line="300" w:lineRule="atLeast"/>
        <w:ind w:left="1440"/>
        <w:rPr>
          <w:b/>
          <w:bCs/>
          <w:sz w:val="22"/>
          <w:szCs w:val="28"/>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BD3B27">
      <w:pPr>
        <w:widowControl w:val="0"/>
        <w:spacing w:line="300" w:lineRule="atLeast"/>
        <w:ind w:left="1440"/>
        <w:rPr>
          <w:b/>
          <w:bCs/>
          <w:sz w:val="20"/>
          <w:szCs w:val="26"/>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297FF7" w:rsidRDefault="008C29C1"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2050B17F" wp14:editId="52B60683">
                <wp:simplePos x="0" y="0"/>
                <wp:positionH relativeFrom="column">
                  <wp:posOffset>-25400</wp:posOffset>
                </wp:positionH>
                <wp:positionV relativeFrom="paragraph">
                  <wp:posOffset>12065</wp:posOffset>
                </wp:positionV>
                <wp:extent cx="5405755" cy="909955"/>
                <wp:effectExtent l="0" t="0" r="0" b="0"/>
                <wp:wrapNone/>
                <wp:docPr id="2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BA3F5A" w:rsidRPr="00297FF7" w:rsidRDefault="00BA3F5A"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BA3F5A" w:rsidRPr="00A40358" w:rsidRDefault="00BA3F5A"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4"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9VkKIUCAAAdBQAADgAAAAAAAAAAAAAAAAAuAgAAZHJzL2Uyb0RvYy54bWxQSwECLQAUAAYACAAA&#10;ACEA8Q9XzN8AAAAIAQAADwAAAAAAAAAAAAAAAADfBAAAZHJzL2Rvd25yZXYueG1sUEsFBgAAAAAE&#10;AAQA8wAAAOsFAAAAAA==&#10;">
                <v:shadow on="t" opacity=".5" offset="3pt,-3pt"/>
                <v:textbox>
                  <w:txbxContent>
                    <w:p w:rsidR="00BA3F5A" w:rsidRPr="00297FF7" w:rsidRDefault="00BA3F5A"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BA3F5A" w:rsidRPr="00A40358" w:rsidRDefault="00BA3F5A"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FD227E" w:rsidRDefault="00FD227E" w:rsidP="00BD3B27">
      <w:pPr>
        <w:widowControl w:val="0"/>
        <w:spacing w:line="300" w:lineRule="atLeast"/>
        <w:ind w:left="5953"/>
        <w:jc w:val="center"/>
        <w:rPr>
          <w:rFonts w:ascii="Arial" w:hAnsi="Arial"/>
          <w:b/>
          <w:bCs/>
          <w:sz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6D7445" w:rsidRDefault="00E2138B" w:rsidP="006D7445">
      <w:pPr>
        <w:widowControl w:val="0"/>
        <w:spacing w:line="240" w:lineRule="auto"/>
        <w:ind w:left="-33"/>
        <w:jc w:val="right"/>
      </w:pPr>
      <w:bookmarkStart w:id="109" w:name="_נספח_א_–_[טבלת_שינויים_שבוצעו_בהורא"/>
      <w:bookmarkEnd w:id="109"/>
      <w:r>
        <w:rPr>
          <w:rtl/>
        </w:rPr>
        <w:br w:type="page"/>
      </w:r>
      <w:bookmarkStart w:id="110" w:name="נספח_א"/>
      <w:bookmarkStart w:id="111" w:name="נספח_ב"/>
      <w:bookmarkStart w:id="112" w:name="נספח_ג"/>
      <w:bookmarkStart w:id="113" w:name="נספח_ד"/>
      <w:bookmarkStart w:id="114" w:name="נספח_ה"/>
      <w:bookmarkEnd w:id="110"/>
      <w:bookmarkEnd w:id="111"/>
      <w:bookmarkEnd w:id="112"/>
      <w:bookmarkEnd w:id="113"/>
      <w:bookmarkEnd w:id="114"/>
    </w:p>
    <w:p w:rsidR="008B3502" w:rsidRPr="005B2B87" w:rsidRDefault="00D475F5" w:rsidP="0035789D">
      <w:pPr>
        <w:widowControl w:val="0"/>
        <w:spacing w:line="240" w:lineRule="auto"/>
        <w:ind w:left="-33"/>
        <w:jc w:val="right"/>
        <w:rPr>
          <w:rtl/>
        </w:rPr>
      </w:pPr>
      <w:r>
        <w:rPr>
          <w:rFonts w:hint="cs"/>
          <w:rtl/>
        </w:rPr>
        <w:lastRenderedPageBreak/>
        <w:t xml:space="preserve"> נספח </w:t>
      </w:r>
      <w:r w:rsidR="006D7445">
        <w:rPr>
          <w:rFonts w:hint="cs"/>
          <w:rtl/>
        </w:rPr>
        <w:t>מספר 1</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6C0619">
        <w:rPr>
          <w:rFonts w:hint="cs"/>
          <w:rtl/>
        </w:rPr>
        <w:t>מתוך 14</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D6510F">
        <w:rPr>
          <w:b/>
          <w:bCs/>
          <w:noProof/>
          <w:u w:val="single"/>
          <w:rtl/>
        </w:rPr>
        <w:t>ח ו ז ה</w:t>
      </w:r>
      <w:r w:rsidRPr="00D6510F">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w:t>
      </w:r>
      <w:r w:rsidR="006D7445">
        <w:rPr>
          <w:rFonts w:hint="cs"/>
          <w:rtl/>
        </w:rPr>
        <w:t>מספר 1</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6C0619">
        <w:rPr>
          <w:rFonts w:hint="cs"/>
          <w:rtl/>
        </w:rPr>
        <w:t>מתוך 14</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8B3502" w:rsidRPr="005B2B87" w:rsidRDefault="008B3502" w:rsidP="00EF66FF">
      <w:pPr>
        <w:widowControl w:val="0"/>
        <w:numPr>
          <w:ilvl w:val="0"/>
          <w:numId w:val="14"/>
        </w:numPr>
        <w:spacing w:after="100" w:line="300" w:lineRule="atLeast"/>
        <w:textAlignment w:val="auto"/>
        <w:rPr>
          <w:b/>
          <w:bCs/>
          <w:u w:val="single"/>
          <w:rtl/>
          <w:lang w:eastAsia="en-US"/>
        </w:rPr>
      </w:pPr>
      <w:r w:rsidRPr="005B2B87">
        <w:rPr>
          <w:b/>
          <w:bCs/>
          <w:u w:val="single"/>
          <w:rtl/>
          <w:lang w:eastAsia="en-US"/>
        </w:rPr>
        <w:t>הגדרות</w:t>
      </w:r>
    </w:p>
    <w:p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BD3B27">
      <w:pPr>
        <w:widowControl w:val="0"/>
        <w:overflowPunct/>
        <w:autoSpaceDE/>
        <w:autoSpaceDN/>
        <w:adjustRightInd/>
        <w:spacing w:line="300" w:lineRule="atLeast"/>
        <w:ind w:left="651" w:hanging="651"/>
        <w:textAlignment w:val="auto"/>
        <w:rPr>
          <w:noProof/>
          <w:rtl/>
        </w:rPr>
      </w:pPr>
    </w:p>
    <w:p w:rsidR="008B3502" w:rsidRPr="005B2B87" w:rsidRDefault="008B3502">
      <w:pPr>
        <w:widowControl w:val="0"/>
        <w:numPr>
          <w:ilvl w:val="1"/>
          <w:numId w:val="15"/>
        </w:numPr>
        <w:overflowPunct/>
        <w:autoSpaceDE/>
        <w:autoSpaceDN/>
        <w:adjustRightInd/>
        <w:spacing w:line="300" w:lineRule="atLeast"/>
        <w:textAlignment w:val="auto"/>
        <w:rPr>
          <w:noProof/>
          <w:rtl/>
        </w:rPr>
        <w:pPrChange w:id="115" w:author="שמעון" w:date="2025-03-10T09:30:00Z">
          <w:pPr>
            <w:widowControl w:val="0"/>
            <w:numPr>
              <w:ilvl w:val="1"/>
              <w:numId w:val="15"/>
            </w:numPr>
            <w:tabs>
              <w:tab w:val="num" w:pos="1418"/>
            </w:tabs>
            <w:overflowPunct/>
            <w:autoSpaceDE/>
            <w:autoSpaceDN/>
            <w:adjustRightInd/>
            <w:spacing w:line="300" w:lineRule="atLeast"/>
            <w:ind w:left="1418" w:hanging="709"/>
            <w:textAlignment w:val="auto"/>
          </w:pPr>
        </w:pPrChange>
      </w:pPr>
      <w:r w:rsidRPr="005B2B87">
        <w:rPr>
          <w:b/>
          <w:bCs/>
          <w:noProof/>
          <w:rtl/>
        </w:rPr>
        <w:t>"המכרז"</w:t>
      </w:r>
      <w:r w:rsidRPr="005B2B87">
        <w:rPr>
          <w:noProof/>
          <w:rtl/>
        </w:rPr>
        <w:t xml:space="preserve"> - </w:t>
      </w:r>
      <w:r w:rsidR="001D286F">
        <w:rPr>
          <w:noProof/>
          <w:rtl/>
        </w:rPr>
        <w:t xml:space="preserve">מכרז פומבי מספר </w:t>
      </w:r>
      <w:r w:rsidR="00AD5444">
        <w:rPr>
          <w:rFonts w:hint="cs"/>
          <w:b/>
          <w:bCs/>
          <w:noProof/>
          <w:u w:val="single"/>
          <w:rtl/>
        </w:rPr>
        <w:t xml:space="preserve">1/1.2025 </w:t>
      </w:r>
      <w:r w:rsidR="00A7455D" w:rsidRPr="005B2B87">
        <w:rPr>
          <w:noProof/>
          <w:rtl/>
        </w:rPr>
        <w:t>מיום</w:t>
      </w:r>
      <w:r w:rsidR="00A7455D" w:rsidRPr="005B2B87">
        <w:rPr>
          <w:rFonts w:hint="cs"/>
          <w:b/>
          <w:bCs/>
          <w:noProof/>
          <w:rtl/>
        </w:rPr>
        <w:t xml:space="preserve"> </w:t>
      </w:r>
      <w:del w:id="116" w:author="שמעון" w:date="2025-03-10T09:30:00Z">
        <w:r w:rsidR="00D6510F" w:rsidDel="001B165A">
          <w:rPr>
            <w:rFonts w:hint="cs"/>
            <w:b/>
            <w:bCs/>
            <w:noProof/>
            <w:u w:val="single"/>
            <w:rtl/>
          </w:rPr>
          <w:delText>05.01.2025</w:delText>
        </w:r>
      </w:del>
      <w:ins w:id="117" w:author="שמעון" w:date="2025-03-10T09:30:00Z">
        <w:r w:rsidR="001B165A">
          <w:rPr>
            <w:rFonts w:hint="cs"/>
            <w:b/>
            <w:bCs/>
            <w:noProof/>
            <w:u w:val="single"/>
            <w:rtl/>
          </w:rPr>
          <w:t xml:space="preserve"> 10.03.2025 </w:t>
        </w:r>
      </w:ins>
      <w:r w:rsidR="00E3178A">
        <w:rPr>
          <w:rFonts w:hint="cs"/>
          <w:noProof/>
          <w:rtl/>
        </w:rPr>
        <w:t xml:space="preserve"> </w:t>
      </w:r>
      <w:r w:rsidRPr="005B2B87">
        <w:rPr>
          <w:noProof/>
          <w:rtl/>
        </w:rPr>
        <w:t>שענינו</w:t>
      </w:r>
      <w:r w:rsidR="001B1043" w:rsidRPr="005B2B87">
        <w:rPr>
          <w:rFonts w:hint="cs"/>
          <w:noProof/>
          <w:rtl/>
        </w:rPr>
        <w:t xml:space="preserve"> </w:t>
      </w:r>
      <w:r w:rsidR="00651B56">
        <w:rPr>
          <w:rFonts w:hint="cs"/>
          <w:b/>
          <w:bCs/>
          <w:u w:val="single"/>
          <w:rtl/>
          <w:lang w:eastAsia="en-US"/>
        </w:rPr>
        <w:t>מתן שירותים פדגוגיים ומינהליים להפעלת תוכניות העשרה במהלך יום הלימודים במוסדות חינוך בכל הארץ</w:t>
      </w:r>
      <w:r w:rsidR="00FE2892">
        <w:rPr>
          <w:rFonts w:hint="cs"/>
          <w:b/>
          <w:bCs/>
          <w:u w:val="single"/>
          <w:rtl/>
          <w:lang w:eastAsia="en-US"/>
        </w:rPr>
        <w:t xml:space="preserve"> </w:t>
      </w:r>
    </w:p>
    <w:p w:rsidR="008B3502" w:rsidRPr="00043B56" w:rsidRDefault="008B3502" w:rsidP="00EF66FF">
      <w:pPr>
        <w:widowControl w:val="0"/>
        <w:numPr>
          <w:ilvl w:val="1"/>
          <w:numId w:val="15"/>
        </w:numPr>
        <w:overflowPunct/>
        <w:autoSpaceDE/>
        <w:autoSpaceDN/>
        <w:adjustRightInd/>
        <w:spacing w:line="300" w:lineRule="atLeast"/>
        <w:textAlignment w:val="auto"/>
        <w:rPr>
          <w:noProof/>
          <w:rtl/>
        </w:rPr>
      </w:pPr>
      <w:r w:rsidRPr="00043B56">
        <w:rPr>
          <w:b/>
          <w:bCs/>
          <w:noProof/>
          <w:rtl/>
        </w:rPr>
        <w:t>"היחידה"</w:t>
      </w:r>
      <w:r w:rsidRPr="00043B56">
        <w:rPr>
          <w:noProof/>
          <w:rtl/>
        </w:rPr>
        <w:t xml:space="preserve"> - </w:t>
      </w:r>
      <w:r w:rsidR="00206347" w:rsidRPr="00043B56">
        <w:rPr>
          <w:rFonts w:hint="cs"/>
          <w:rtl/>
          <w:lang w:eastAsia="en-US"/>
        </w:rPr>
        <w:t>המינהל הפדגוגי</w:t>
      </w:r>
      <w:r w:rsidR="0076748C" w:rsidRPr="00043B56">
        <w:rPr>
          <w:rFonts w:hint="cs"/>
          <w:rtl/>
          <w:lang w:eastAsia="en-US"/>
        </w:rPr>
        <w:t>-אגף חינוך יסודי</w:t>
      </w:r>
      <w:r w:rsidR="001B1043" w:rsidRPr="00043B56">
        <w:rPr>
          <w:rtl/>
          <w:lang w:eastAsia="en-US"/>
        </w:rPr>
        <w:t xml:space="preserve"> </w:t>
      </w: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EF66FF">
      <w:pPr>
        <w:widowControl w:val="0"/>
        <w:numPr>
          <w:ilvl w:val="0"/>
          <w:numId w:val="15"/>
        </w:numPr>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BD3B27">
      <w:pPr>
        <w:widowControl w:val="0"/>
        <w:overflowPunct/>
        <w:autoSpaceDE/>
        <w:autoSpaceDN/>
        <w:adjustRightInd/>
        <w:spacing w:line="240" w:lineRule="auto"/>
        <w:ind w:left="645" w:right="1005"/>
        <w:textAlignment w:val="auto"/>
        <w:rPr>
          <w:noProof/>
        </w:rPr>
      </w:pP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noProof/>
          <w:rtl/>
        </w:rPr>
        <w:t>הנספחים לחוזה זה הם:</w:t>
      </w:r>
    </w:p>
    <w:p w:rsidR="008B3502" w:rsidRPr="005B2B87" w:rsidRDefault="008B3502">
      <w:pPr>
        <w:widowControl w:val="0"/>
        <w:numPr>
          <w:ilvl w:val="2"/>
          <w:numId w:val="15"/>
        </w:numPr>
        <w:overflowPunct/>
        <w:autoSpaceDE/>
        <w:autoSpaceDN/>
        <w:adjustRightInd/>
        <w:spacing w:line="300" w:lineRule="atLeast"/>
        <w:textAlignment w:val="auto"/>
        <w:rPr>
          <w:noProof/>
          <w:spacing w:val="-2"/>
          <w:rtl/>
        </w:rPr>
        <w:pPrChange w:id="118" w:author="שמעון" w:date="2025-03-10T09:29:00Z">
          <w:pPr>
            <w:widowControl w:val="0"/>
            <w:numPr>
              <w:ilvl w:val="2"/>
              <w:numId w:val="15"/>
            </w:numPr>
            <w:tabs>
              <w:tab w:val="num" w:pos="2268"/>
            </w:tabs>
            <w:overflowPunct/>
            <w:autoSpaceDE/>
            <w:autoSpaceDN/>
            <w:adjustRightInd/>
            <w:spacing w:line="300" w:lineRule="atLeast"/>
            <w:ind w:left="2268" w:hanging="850"/>
            <w:textAlignment w:val="auto"/>
          </w:pPr>
        </w:pPrChange>
      </w:pPr>
      <w:r w:rsidRPr="00D6510F">
        <w:rPr>
          <w:noProof/>
          <w:spacing w:val="-2"/>
          <w:rtl/>
        </w:rPr>
        <w:t xml:space="preserve">נספח א' - </w:t>
      </w:r>
      <w:r w:rsidR="001D286F" w:rsidRPr="00D6510F">
        <w:rPr>
          <w:noProof/>
          <w:rtl/>
        </w:rPr>
        <w:t xml:space="preserve">מכרז פומבי מספר </w:t>
      </w:r>
      <w:r w:rsidR="00AD5444" w:rsidRPr="00D6510F">
        <w:rPr>
          <w:rFonts w:hint="cs"/>
          <w:b/>
          <w:bCs/>
          <w:noProof/>
          <w:u w:val="single"/>
          <w:rtl/>
        </w:rPr>
        <w:t xml:space="preserve">1/1.2025 </w:t>
      </w:r>
      <w:r w:rsidR="00A7455D" w:rsidRPr="00D6510F">
        <w:rPr>
          <w:noProof/>
          <w:rtl/>
        </w:rPr>
        <w:t>מיום</w:t>
      </w:r>
      <w:r w:rsidR="00A7455D" w:rsidRPr="00D6510F">
        <w:rPr>
          <w:rFonts w:hint="cs"/>
          <w:b/>
          <w:bCs/>
          <w:noProof/>
          <w:rtl/>
        </w:rPr>
        <w:t xml:space="preserve"> </w:t>
      </w:r>
      <w:del w:id="119" w:author="שמעון" w:date="2025-03-10T09:29:00Z">
        <w:r w:rsidR="00D6510F" w:rsidRPr="00D6510F" w:rsidDel="001B165A">
          <w:rPr>
            <w:rFonts w:hint="cs"/>
            <w:b/>
            <w:bCs/>
            <w:noProof/>
            <w:u w:val="single"/>
            <w:rtl/>
          </w:rPr>
          <w:delText xml:space="preserve">05.01.2025 </w:delText>
        </w:r>
      </w:del>
      <w:ins w:id="120" w:author="שמעון" w:date="2025-03-10T09:29:00Z">
        <w:r w:rsidR="001B165A">
          <w:rPr>
            <w:rFonts w:hint="cs"/>
            <w:b/>
            <w:bCs/>
            <w:noProof/>
            <w:u w:val="single"/>
            <w:rtl/>
          </w:rPr>
          <w:t>10.03.2025</w:t>
        </w:r>
      </w:ins>
      <w:r w:rsidRPr="00D6510F">
        <w:rPr>
          <w:rFonts w:hint="cs"/>
          <w:noProof/>
          <w:spacing w:val="-2"/>
          <w:rtl/>
        </w:rPr>
        <w:t xml:space="preserve">כולל </w:t>
      </w:r>
      <w:r w:rsidR="004434DE" w:rsidRPr="00D6510F">
        <w:rPr>
          <w:rFonts w:hint="cs"/>
          <w:noProof/>
          <w:spacing w:val="-2"/>
          <w:rtl/>
        </w:rPr>
        <w:t xml:space="preserve">מסמכי הבהרות </w:t>
      </w:r>
      <w:r w:rsidR="00D14B6A" w:rsidRPr="00D6510F">
        <w:rPr>
          <w:rFonts w:hint="cs"/>
          <w:rtl/>
          <w:lang w:eastAsia="en-US"/>
        </w:rPr>
        <w:t>ככל</w:t>
      </w:r>
      <w:r w:rsidR="00D14B6A" w:rsidRPr="00D14B6A">
        <w:rPr>
          <w:rFonts w:hint="cs"/>
          <w:rtl/>
          <w:lang w:eastAsia="en-US"/>
        </w:rPr>
        <w:t xml:space="preserve"> שיהיו</w:t>
      </w:r>
      <w:r w:rsidR="00B16A23">
        <w:rPr>
          <w:rFonts w:hint="cs"/>
          <w:noProof/>
          <w:spacing w:val="-2"/>
          <w:rtl/>
        </w:rPr>
        <w:t>.</w:t>
      </w:r>
    </w:p>
    <w:p w:rsidR="008B3502" w:rsidRPr="005B2B87" w:rsidRDefault="008B3502" w:rsidP="00EF66FF">
      <w:pPr>
        <w:widowControl w:val="0"/>
        <w:numPr>
          <w:ilvl w:val="2"/>
          <w:numId w:val="15"/>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EF66FF">
      <w:pPr>
        <w:widowControl w:val="0"/>
        <w:numPr>
          <w:ilvl w:val="2"/>
          <w:numId w:val="15"/>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rsidR="008B3502" w:rsidRPr="005B2B87" w:rsidRDefault="008B3502" w:rsidP="00EF66FF">
      <w:pPr>
        <w:widowControl w:val="0"/>
        <w:numPr>
          <w:ilvl w:val="2"/>
          <w:numId w:val="15"/>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8B3502" w:rsidRDefault="008B3502" w:rsidP="00EF66FF">
      <w:pPr>
        <w:widowControl w:val="0"/>
        <w:numPr>
          <w:ilvl w:val="2"/>
          <w:numId w:val="15"/>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4F52F6" w:rsidRPr="005B2B87" w:rsidRDefault="004F52F6" w:rsidP="00EF66FF">
      <w:pPr>
        <w:widowControl w:val="0"/>
        <w:numPr>
          <w:ilvl w:val="2"/>
          <w:numId w:val="15"/>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EF66FF">
      <w:pPr>
        <w:widowControl w:val="0"/>
        <w:numPr>
          <w:ilvl w:val="2"/>
          <w:numId w:val="15"/>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EF66FF">
      <w:pPr>
        <w:widowControl w:val="0"/>
        <w:numPr>
          <w:ilvl w:val="2"/>
          <w:numId w:val="15"/>
        </w:numPr>
        <w:overflowPunct/>
        <w:autoSpaceDE/>
        <w:autoSpaceDN/>
        <w:adjustRightInd/>
        <w:spacing w:line="300" w:lineRule="atLeast"/>
        <w:ind w:right="-284"/>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EF66FF">
      <w:pPr>
        <w:widowControl w:val="0"/>
        <w:numPr>
          <w:ilvl w:val="0"/>
          <w:numId w:val="15"/>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EF66FF">
      <w:pPr>
        <w:widowControl w:val="0"/>
        <w:numPr>
          <w:ilvl w:val="1"/>
          <w:numId w:val="15"/>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CE0C69" w:rsidRDefault="00CE0C69" w:rsidP="00BD3B27">
      <w:pPr>
        <w:widowControl w:val="0"/>
        <w:overflowPunct/>
        <w:autoSpaceDE/>
        <w:autoSpaceDN/>
        <w:adjustRightInd/>
        <w:spacing w:line="240" w:lineRule="auto"/>
        <w:ind w:left="1275"/>
        <w:textAlignment w:val="auto"/>
        <w:rPr>
          <w:noProof/>
        </w:rPr>
      </w:pPr>
    </w:p>
    <w:p w:rsidR="008B3502" w:rsidRPr="005B2B87" w:rsidRDefault="008C29C1" w:rsidP="00BD3B27">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56192" behindDoc="1" locked="0" layoutInCell="1" allowOverlap="1" wp14:anchorId="12917B64" wp14:editId="723773DB">
                <wp:simplePos x="0" y="0"/>
                <wp:positionH relativeFrom="column">
                  <wp:posOffset>-198120</wp:posOffset>
                </wp:positionH>
                <wp:positionV relativeFrom="paragraph">
                  <wp:posOffset>114935</wp:posOffset>
                </wp:positionV>
                <wp:extent cx="5955030" cy="861695"/>
                <wp:effectExtent l="0" t="0" r="0" b="0"/>
                <wp:wrapNone/>
                <wp:docPr id="26"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left:0;text-align:left;margin-left:-15.6pt;margin-top:9.05pt;width:468.9pt;height:67.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">
                <v:shadow on="t" opacity=".5" offset="3pt,-3pt"/>
              </v:rect>
            </w:pict>
          </mc:Fallback>
        </mc:AlternateContent>
      </w:r>
    </w:p>
    <w:p w:rsidR="008B3502" w:rsidRPr="005B2B87" w:rsidRDefault="004F7B85" w:rsidP="00EF66FF">
      <w:pPr>
        <w:widowControl w:val="0"/>
        <w:numPr>
          <w:ilvl w:val="1"/>
          <w:numId w:val="15"/>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w:t>
      </w:r>
      <w:r w:rsidR="006D7445">
        <w:rPr>
          <w:rFonts w:hint="cs"/>
          <w:rtl/>
        </w:rPr>
        <w:t>מספר 1</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6C0619">
        <w:rPr>
          <w:rFonts w:hint="cs"/>
          <w:rtl/>
        </w:rPr>
        <w:t>מתוך 14</w:t>
      </w:r>
    </w:p>
    <w:p w:rsidR="009E4A24" w:rsidRPr="005B2B87" w:rsidRDefault="009E4A24" w:rsidP="00EF66FF">
      <w:pPr>
        <w:widowControl w:val="0"/>
        <w:numPr>
          <w:ilvl w:val="0"/>
          <w:numId w:val="15"/>
        </w:numPr>
        <w:spacing w:after="160" w:line="300" w:lineRule="atLeast"/>
        <w:textAlignment w:val="auto"/>
        <w:rPr>
          <w:b/>
          <w:bCs/>
          <w:u w:val="single"/>
          <w:rtl/>
          <w:lang w:eastAsia="en-US"/>
        </w:rPr>
      </w:pPr>
      <w:r w:rsidRPr="005B2B87">
        <w:rPr>
          <w:b/>
          <w:bCs/>
          <w:u w:val="single"/>
          <w:rtl/>
          <w:lang w:eastAsia="en-US"/>
        </w:rPr>
        <w:t>התמורה</w:t>
      </w:r>
    </w:p>
    <w:p w:rsidR="005F5358" w:rsidRPr="00E821A6" w:rsidRDefault="005F5358" w:rsidP="00EF66FF">
      <w:pPr>
        <w:widowControl w:val="0"/>
        <w:numPr>
          <w:ilvl w:val="1"/>
          <w:numId w:val="15"/>
        </w:numPr>
        <w:overflowPunct/>
        <w:autoSpaceDE/>
        <w:autoSpaceDN/>
        <w:adjustRightInd/>
        <w:spacing w:after="160" w:line="300" w:lineRule="atLeast"/>
        <w:ind w:right="-851"/>
        <w:textAlignment w:val="auto"/>
        <w:rPr>
          <w:noProof/>
        </w:rPr>
      </w:pPr>
      <w:r w:rsidRPr="00E821A6">
        <w:rPr>
          <w:rFonts w:hint="cs"/>
          <w:noProof/>
          <w:rtl/>
        </w:rPr>
        <w:t xml:space="preserve">תמורת ביצוע כל התחייבויותיו של צד ב' לפי חוזה זה ישלמו לו </w:t>
      </w:r>
      <w:r>
        <w:rPr>
          <w:rFonts w:hint="cs"/>
          <w:noProof/>
          <w:rtl/>
        </w:rPr>
        <w:t>רוכשי התוכניות</w:t>
      </w:r>
      <w:r w:rsidRPr="00E821A6">
        <w:rPr>
          <w:rFonts w:hint="cs"/>
          <w:noProof/>
          <w:rtl/>
        </w:rPr>
        <w:t xml:space="preserve"> המזמינים את התוכנות </w:t>
      </w:r>
      <w:r w:rsidRPr="00D71806">
        <w:rPr>
          <w:rFonts w:hint="cs"/>
          <w:b/>
          <w:bCs/>
          <w:noProof/>
          <w:u w:val="single"/>
          <w:rtl/>
        </w:rPr>
        <w:t>באמצעות מערכת גפ"ן</w:t>
      </w:r>
      <w:r w:rsidRPr="00E821A6">
        <w:rPr>
          <w:rFonts w:hint="cs"/>
          <w:noProof/>
          <w:rtl/>
        </w:rPr>
        <w:t xml:space="preserve"> סכום התואם את העלות  שאושרה במסגרת המכרז  (להלן: </w:t>
      </w:r>
      <w:r w:rsidRPr="00E821A6">
        <w:rPr>
          <w:rFonts w:hint="cs"/>
          <w:b/>
          <w:bCs/>
          <w:noProof/>
          <w:rtl/>
        </w:rPr>
        <w:t>"התמורה"</w:t>
      </w:r>
      <w:r w:rsidRPr="00E821A6">
        <w:rPr>
          <w:rFonts w:hint="cs"/>
          <w:noProof/>
          <w:rtl/>
        </w:rPr>
        <w:t>).</w:t>
      </w:r>
    </w:p>
    <w:p w:rsidR="008B3502" w:rsidRPr="007B0912" w:rsidRDefault="008B3502" w:rsidP="00EF66FF">
      <w:pPr>
        <w:widowControl w:val="0"/>
        <w:numPr>
          <w:ilvl w:val="1"/>
          <w:numId w:val="15"/>
        </w:numPr>
        <w:overflowPunct/>
        <w:autoSpaceDE/>
        <w:autoSpaceDN/>
        <w:adjustRightInd/>
        <w:spacing w:after="160" w:line="300" w:lineRule="atLeast"/>
        <w:ind w:right="-851"/>
        <w:textAlignment w:val="auto"/>
        <w:rPr>
          <w:noProof/>
        </w:rPr>
      </w:pPr>
      <w:r w:rsidRPr="005B2B87">
        <w:rPr>
          <w:b/>
          <w:bCs/>
          <w:noProof/>
          <w:u w:val="single"/>
          <w:rtl/>
        </w:rPr>
        <w:t>נוהל התשלום</w:t>
      </w:r>
    </w:p>
    <w:p w:rsidR="005F5358" w:rsidRPr="00E821A6" w:rsidRDefault="005F5358" w:rsidP="00EF66FF">
      <w:pPr>
        <w:widowControl w:val="0"/>
        <w:numPr>
          <w:ilvl w:val="2"/>
          <w:numId w:val="15"/>
        </w:numPr>
        <w:overflowPunct/>
        <w:autoSpaceDE/>
        <w:autoSpaceDN/>
        <w:adjustRightInd/>
        <w:spacing w:after="100" w:line="300" w:lineRule="atLeast"/>
        <w:ind w:right="-851"/>
        <w:textAlignment w:val="auto"/>
        <w:rPr>
          <w:noProof/>
        </w:rPr>
      </w:pPr>
      <w:r w:rsidRPr="00E821A6">
        <w:rPr>
          <w:rFonts w:hint="cs"/>
          <w:noProof/>
          <w:rtl/>
        </w:rPr>
        <w:t xml:space="preserve">נוהל התשלום הינו כפי שיכתב ויפורסם במדריך הגפ"ן </w:t>
      </w:r>
      <w:r w:rsidR="00731880">
        <w:rPr>
          <w:rFonts w:hint="cs"/>
          <w:noProof/>
          <w:rtl/>
        </w:rPr>
        <w:t>העדכני</w:t>
      </w:r>
      <w:r w:rsidRPr="00E821A6">
        <w:rPr>
          <w:rFonts w:hint="cs"/>
          <w:noProof/>
          <w:rtl/>
        </w:rPr>
        <w:t>.</w:t>
      </w:r>
    </w:p>
    <w:p w:rsidR="005F5358" w:rsidRPr="00E821A6" w:rsidRDefault="005F5358" w:rsidP="00EF66FF">
      <w:pPr>
        <w:widowControl w:val="0"/>
        <w:numPr>
          <w:ilvl w:val="2"/>
          <w:numId w:val="15"/>
        </w:numPr>
        <w:overflowPunct/>
        <w:autoSpaceDE/>
        <w:autoSpaceDN/>
        <w:adjustRightInd/>
        <w:spacing w:after="100" w:line="300" w:lineRule="atLeast"/>
        <w:ind w:right="-851"/>
        <w:textAlignment w:val="auto"/>
        <w:rPr>
          <w:noProof/>
        </w:rPr>
      </w:pPr>
      <w:r w:rsidRPr="00E821A6">
        <w:rPr>
          <w:noProof/>
          <w:rtl/>
        </w:rPr>
        <w:t xml:space="preserve">צד ב' יגיש למשרד דו"ח </w:t>
      </w:r>
      <w:r w:rsidRPr="00E821A6">
        <w:rPr>
          <w:rFonts w:hint="cs"/>
          <w:noProof/>
          <w:rtl/>
        </w:rPr>
        <w:t xml:space="preserve">ביצוע </w:t>
      </w:r>
      <w:r w:rsidRPr="00E821A6">
        <w:rPr>
          <w:noProof/>
          <w:rtl/>
        </w:rPr>
        <w:t xml:space="preserve">המפרט את כל השירותים </w:t>
      </w:r>
      <w:r w:rsidRPr="00E821A6">
        <w:rPr>
          <w:rFonts w:hint="cs"/>
          <w:noProof/>
          <w:rtl/>
        </w:rPr>
        <w:t>אשר סיפק לבתי הספר שבתכנית הגפ"ן ואשר הזמינו ממנו את התוכנות</w:t>
      </w:r>
      <w:r w:rsidRPr="00E821A6">
        <w:rPr>
          <w:noProof/>
          <w:rtl/>
        </w:rPr>
        <w:t xml:space="preserve"> במהלך החודש האחרון.</w:t>
      </w:r>
      <w:r w:rsidRPr="00E821A6">
        <w:rPr>
          <w:rFonts w:hint="cs"/>
          <w:noProof/>
          <w:rtl/>
        </w:rPr>
        <w:t xml:space="preserve"> מתכונת דו"ח הביצוע תישלח לספקים אשר יכללו ברשימת הספקים.</w:t>
      </w:r>
    </w:p>
    <w:p w:rsidR="00731880" w:rsidRPr="00E821A6" w:rsidRDefault="00731880" w:rsidP="00EF66FF">
      <w:pPr>
        <w:widowControl w:val="0"/>
        <w:numPr>
          <w:ilvl w:val="1"/>
          <w:numId w:val="14"/>
        </w:numPr>
        <w:overflowPunct/>
        <w:autoSpaceDE/>
        <w:autoSpaceDN/>
        <w:adjustRightInd/>
        <w:ind w:right="-851"/>
        <w:textAlignment w:val="auto"/>
        <w:rPr>
          <w:b/>
          <w:bCs/>
          <w:noProof/>
          <w:u w:val="single"/>
          <w:rtl/>
        </w:rPr>
      </w:pPr>
      <w:r w:rsidRPr="00E821A6">
        <w:rPr>
          <w:b/>
          <w:bCs/>
          <w:noProof/>
          <w:u w:val="single"/>
          <w:rtl/>
        </w:rPr>
        <w:t>סופיות התמורה</w:t>
      </w:r>
    </w:p>
    <w:p w:rsidR="00731880" w:rsidRPr="00E821A6" w:rsidRDefault="00731880" w:rsidP="00D71806">
      <w:pPr>
        <w:widowControl w:val="0"/>
        <w:tabs>
          <w:tab w:val="left" w:pos="-2042"/>
        </w:tabs>
        <w:overflowPunct/>
        <w:autoSpaceDE/>
        <w:autoSpaceDN/>
        <w:adjustRightInd/>
        <w:spacing w:line="240" w:lineRule="auto"/>
        <w:ind w:left="1417" w:right="-851"/>
        <w:textAlignment w:val="auto"/>
        <w:rPr>
          <w:noProof/>
          <w:rtl/>
        </w:rPr>
      </w:pPr>
      <w:r w:rsidRPr="00E821A6">
        <w:rPr>
          <w:noProof/>
          <w:rtl/>
        </w:rPr>
        <w:t xml:space="preserve">התמורה הינה קבועה, מוחלטת וסופית וצד ב' לא יהיה רשאי לדרוש </w:t>
      </w:r>
      <w:r w:rsidRPr="00E821A6">
        <w:rPr>
          <w:rFonts w:hint="cs"/>
          <w:noProof/>
          <w:rtl/>
        </w:rPr>
        <w:t>מבתי הספר</w:t>
      </w:r>
      <w:r w:rsidRPr="00E821A6">
        <w:rPr>
          <w:noProof/>
          <w:rtl/>
        </w:rPr>
        <w:t xml:space="preserve"> העלאות או שינויים בתמורה בגין ביצוע חיוביו על פי חוזה זה מכל סיבה שהיא.</w:t>
      </w:r>
    </w:p>
    <w:p w:rsidR="00731880" w:rsidRPr="00E821A6" w:rsidRDefault="00731880" w:rsidP="00D71806">
      <w:pPr>
        <w:widowControl w:val="0"/>
        <w:tabs>
          <w:tab w:val="left" w:pos="-2042"/>
        </w:tabs>
        <w:overflowPunct/>
        <w:autoSpaceDE/>
        <w:autoSpaceDN/>
        <w:adjustRightInd/>
        <w:spacing w:line="300" w:lineRule="atLeast"/>
        <w:ind w:left="1076" w:right="-851" w:hanging="431"/>
        <w:textAlignment w:val="auto"/>
        <w:rPr>
          <w:noProof/>
          <w:rtl/>
        </w:rPr>
      </w:pPr>
    </w:p>
    <w:p w:rsidR="00731880" w:rsidRPr="00E821A6" w:rsidRDefault="00731880" w:rsidP="00EF66FF">
      <w:pPr>
        <w:widowControl w:val="0"/>
        <w:numPr>
          <w:ilvl w:val="1"/>
          <w:numId w:val="14"/>
        </w:numPr>
        <w:overflowPunct/>
        <w:autoSpaceDE/>
        <w:autoSpaceDN/>
        <w:adjustRightInd/>
        <w:ind w:right="-851"/>
        <w:textAlignment w:val="auto"/>
        <w:rPr>
          <w:b/>
          <w:bCs/>
          <w:noProof/>
          <w:u w:val="single"/>
          <w:rtl/>
        </w:rPr>
      </w:pPr>
      <w:r w:rsidRPr="00E821A6">
        <w:rPr>
          <w:b/>
          <w:bCs/>
          <w:noProof/>
          <w:u w:val="single"/>
          <w:rtl/>
        </w:rPr>
        <w:t>תשלומי יתר</w:t>
      </w:r>
    </w:p>
    <w:p w:rsidR="00731880" w:rsidRPr="00E821A6" w:rsidRDefault="00731880" w:rsidP="00D71806">
      <w:pPr>
        <w:widowControl w:val="0"/>
        <w:tabs>
          <w:tab w:val="left" w:pos="-2042"/>
        </w:tabs>
        <w:overflowPunct/>
        <w:autoSpaceDE/>
        <w:autoSpaceDN/>
        <w:adjustRightInd/>
        <w:spacing w:line="240" w:lineRule="auto"/>
        <w:ind w:left="1417" w:right="-851"/>
        <w:textAlignment w:val="auto"/>
        <w:rPr>
          <w:noProof/>
          <w:rtl/>
        </w:rPr>
      </w:pPr>
      <w:r w:rsidRPr="00E821A6">
        <w:rPr>
          <w:noProof/>
          <w:rtl/>
        </w:rPr>
        <w:t>בתום תקופת חוזה זה יבדקו הצדדים את התשלומים שביצע</w:t>
      </w:r>
      <w:r w:rsidRPr="00E821A6">
        <w:rPr>
          <w:rFonts w:hint="cs"/>
          <w:noProof/>
          <w:rtl/>
        </w:rPr>
        <w:t xml:space="preserve">ו בתי הספר </w:t>
      </w:r>
      <w:r w:rsidRPr="00E821A6">
        <w:rPr>
          <w:noProof/>
          <w:rtl/>
        </w:rPr>
        <w:t xml:space="preserve">לאור דו"חות וחשבונות צד ב' שאושרו. אם יתברר </w:t>
      </w:r>
      <w:r w:rsidRPr="00E821A6">
        <w:rPr>
          <w:rFonts w:hint="cs"/>
          <w:noProof/>
          <w:rtl/>
        </w:rPr>
        <w:t>שבתי הספר</w:t>
      </w:r>
      <w:r w:rsidRPr="00E821A6">
        <w:rPr>
          <w:noProof/>
          <w:rtl/>
        </w:rPr>
        <w:t xml:space="preserve"> שילמ</w:t>
      </w:r>
      <w:r w:rsidRPr="00E821A6">
        <w:rPr>
          <w:rFonts w:hint="cs"/>
          <w:noProof/>
          <w:rtl/>
        </w:rPr>
        <w:t>ו</w:t>
      </w:r>
      <w:r w:rsidRPr="00E821A6">
        <w:rPr>
          <w:noProof/>
          <w:rtl/>
        </w:rPr>
        <w:t xml:space="preserve"> סכומי יתר יחזירם צד ב' למדינה תוך חודש ימים כשהם צמודים כאמור בהוראות חוזה זה.</w:t>
      </w:r>
    </w:p>
    <w:p w:rsidR="00731880" w:rsidRPr="00E821A6" w:rsidRDefault="00731880" w:rsidP="00D71806">
      <w:pPr>
        <w:widowControl w:val="0"/>
        <w:tabs>
          <w:tab w:val="left" w:pos="-2042"/>
        </w:tabs>
        <w:overflowPunct/>
        <w:autoSpaceDE/>
        <w:autoSpaceDN/>
        <w:adjustRightInd/>
        <w:spacing w:line="300" w:lineRule="atLeast"/>
        <w:ind w:left="1076" w:right="-851" w:hanging="283"/>
        <w:textAlignment w:val="auto"/>
        <w:rPr>
          <w:noProof/>
          <w:rtl/>
        </w:rPr>
      </w:pPr>
    </w:p>
    <w:p w:rsidR="00731880" w:rsidRPr="00E821A6" w:rsidRDefault="00731880" w:rsidP="00EF66FF">
      <w:pPr>
        <w:widowControl w:val="0"/>
        <w:numPr>
          <w:ilvl w:val="1"/>
          <w:numId w:val="14"/>
        </w:numPr>
        <w:overflowPunct/>
        <w:autoSpaceDE/>
        <w:autoSpaceDN/>
        <w:adjustRightInd/>
        <w:ind w:right="-851"/>
        <w:textAlignment w:val="auto"/>
        <w:rPr>
          <w:b/>
          <w:bCs/>
          <w:noProof/>
          <w:u w:val="single"/>
          <w:rtl/>
        </w:rPr>
      </w:pPr>
      <w:r w:rsidRPr="00E821A6">
        <w:rPr>
          <w:b/>
          <w:bCs/>
          <w:noProof/>
          <w:u w:val="single"/>
          <w:rtl/>
        </w:rPr>
        <w:t>חוק התקציב</w:t>
      </w:r>
    </w:p>
    <w:p w:rsidR="00731880" w:rsidRPr="00E821A6" w:rsidRDefault="00731880" w:rsidP="00D71806">
      <w:pPr>
        <w:widowControl w:val="0"/>
        <w:tabs>
          <w:tab w:val="left" w:pos="-2042"/>
        </w:tabs>
        <w:overflowPunct/>
        <w:autoSpaceDE/>
        <w:autoSpaceDN/>
        <w:adjustRightInd/>
        <w:spacing w:line="300" w:lineRule="atLeast"/>
        <w:ind w:left="1134" w:right="-851" w:firstLine="284"/>
        <w:textAlignment w:val="auto"/>
        <w:rPr>
          <w:b/>
          <w:bCs/>
          <w:noProof/>
          <w:u w:val="single"/>
        </w:rPr>
      </w:pPr>
      <w:r w:rsidRPr="00E821A6">
        <w:rPr>
          <w:noProof/>
          <w:rtl/>
        </w:rPr>
        <w:t>חוזה זה יהיה כפוף לחוק התקציב.</w:t>
      </w:r>
    </w:p>
    <w:p w:rsidR="00731880" w:rsidRDefault="00731880" w:rsidP="00D71806">
      <w:pPr>
        <w:widowControl w:val="0"/>
        <w:tabs>
          <w:tab w:val="left" w:pos="-2042"/>
        </w:tabs>
        <w:overflowPunct/>
        <w:autoSpaceDE/>
        <w:autoSpaceDN/>
        <w:adjustRightInd/>
        <w:spacing w:line="300" w:lineRule="atLeast"/>
        <w:ind w:left="1076" w:right="-851" w:hanging="283"/>
        <w:textAlignment w:val="auto"/>
        <w:rPr>
          <w:b/>
          <w:bCs/>
          <w:noProof/>
          <w:u w:val="single"/>
        </w:rPr>
      </w:pPr>
    </w:p>
    <w:p w:rsidR="009E4A24" w:rsidRPr="005B2B87" w:rsidRDefault="009E4A24" w:rsidP="00EF66FF">
      <w:pPr>
        <w:widowControl w:val="0"/>
        <w:numPr>
          <w:ilvl w:val="1"/>
          <w:numId w:val="15"/>
        </w:numPr>
        <w:overflowPunct/>
        <w:autoSpaceDE/>
        <w:autoSpaceDN/>
        <w:adjustRightInd/>
        <w:ind w:right="-851"/>
        <w:textAlignment w:val="auto"/>
        <w:rPr>
          <w:b/>
          <w:bCs/>
          <w:noProof/>
          <w:u w:val="single"/>
          <w:rtl/>
        </w:rPr>
      </w:pPr>
      <w:r w:rsidRPr="005B2B87">
        <w:rPr>
          <w:b/>
          <w:bCs/>
          <w:noProof/>
          <w:u w:val="single"/>
          <w:rtl/>
        </w:rPr>
        <w:t>כללי</w:t>
      </w:r>
    </w:p>
    <w:p w:rsidR="00731880" w:rsidRDefault="00731880" w:rsidP="00D71806">
      <w:pPr>
        <w:widowControl w:val="0"/>
        <w:tabs>
          <w:tab w:val="left" w:pos="-2042"/>
        </w:tabs>
        <w:overflowPunct/>
        <w:autoSpaceDE/>
        <w:autoSpaceDN/>
        <w:adjustRightInd/>
        <w:spacing w:line="300" w:lineRule="atLeast"/>
        <w:ind w:left="1417" w:right="-851"/>
        <w:textAlignment w:val="auto"/>
        <w:rPr>
          <w:noProof/>
          <w:rtl/>
        </w:rPr>
      </w:pPr>
      <w:r w:rsidRPr="00E821A6">
        <w:rPr>
          <w:noProof/>
          <w:rtl/>
        </w:rPr>
        <w:t>מובהר ומוסכם בין הצדדים כי לא יועבר סכום כלשהו מסעיף אחד בתקציב (המפורט בנספח מסגרת העבודה) למשנהו ללא הסכמת</w:t>
      </w:r>
      <w:r w:rsidRPr="00E821A6">
        <w:rPr>
          <w:rFonts w:hint="cs"/>
          <w:noProof/>
          <w:rtl/>
        </w:rPr>
        <w:t>ם</w:t>
      </w:r>
      <w:r w:rsidRPr="00E821A6">
        <w:rPr>
          <w:noProof/>
          <w:rtl/>
        </w:rPr>
        <w:t xml:space="preserve"> מראש ובכתב של מנהל היחידה</w:t>
      </w:r>
      <w:r w:rsidRPr="00E821A6">
        <w:rPr>
          <w:rFonts w:hint="cs"/>
          <w:noProof/>
          <w:rtl/>
        </w:rPr>
        <w:t xml:space="preserve"> וחשב המשרד</w:t>
      </w:r>
      <w:r w:rsidRPr="00E821A6">
        <w:rPr>
          <w:noProof/>
          <w:rtl/>
        </w:rPr>
        <w:t>.</w:t>
      </w:r>
    </w:p>
    <w:p w:rsidR="00731880" w:rsidRPr="00E821A6" w:rsidRDefault="00731880" w:rsidP="00D71806">
      <w:pPr>
        <w:widowControl w:val="0"/>
        <w:tabs>
          <w:tab w:val="left" w:pos="-2042"/>
        </w:tabs>
        <w:overflowPunct/>
        <w:autoSpaceDE/>
        <w:autoSpaceDN/>
        <w:adjustRightInd/>
        <w:spacing w:line="300" w:lineRule="atLeast"/>
        <w:ind w:left="1417" w:right="-851"/>
        <w:textAlignment w:val="auto"/>
        <w:rPr>
          <w:noProof/>
          <w:rtl/>
        </w:rPr>
      </w:pPr>
      <w:r w:rsidRPr="00E821A6">
        <w:rPr>
          <w:noProof/>
          <w:rtl/>
        </w:rPr>
        <w:tab/>
      </w:r>
    </w:p>
    <w:p w:rsidR="008B3502" w:rsidRPr="005B2B87" w:rsidRDefault="008B3502" w:rsidP="00EF66FF">
      <w:pPr>
        <w:widowControl w:val="0"/>
        <w:numPr>
          <w:ilvl w:val="0"/>
          <w:numId w:val="15"/>
        </w:numPr>
        <w:spacing w:after="100" w:line="300" w:lineRule="atLeast"/>
        <w:ind w:right="-851"/>
        <w:textAlignment w:val="auto"/>
        <w:rPr>
          <w:b/>
          <w:bCs/>
          <w:u w:val="single"/>
          <w:rtl/>
          <w:lang w:eastAsia="en-US"/>
        </w:rPr>
      </w:pPr>
      <w:r w:rsidRPr="005B2B87">
        <w:rPr>
          <w:b/>
          <w:bCs/>
          <w:u w:val="single"/>
          <w:rtl/>
          <w:lang w:eastAsia="en-US"/>
        </w:rPr>
        <w:t>התחייבויות צד ב'</w:t>
      </w:r>
    </w:p>
    <w:p w:rsidR="00731880" w:rsidRPr="00E821A6" w:rsidRDefault="00731880"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צד ב' מתחייב בזאת כלפי המשרד לבצע את כל הפעולות כפי שהן מפורטות בנספח לחוזה זה.</w:t>
      </w:r>
      <w:r w:rsidRPr="00E821A6">
        <w:rPr>
          <w:rFonts w:hint="cs"/>
          <w:noProof/>
          <w:rtl/>
        </w:rPr>
        <w:t xml:space="preserve"> </w:t>
      </w:r>
      <w:r w:rsidRPr="00E821A6">
        <w:rPr>
          <w:noProof/>
          <w:rtl/>
        </w:rPr>
        <w:t>מבלי לפגוע בכלליות האמור לעיל מתחייב צד ב' כדלקמן:</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tl/>
        </w:rPr>
      </w:pPr>
      <w:r w:rsidRPr="00E821A6">
        <w:rPr>
          <w:noProof/>
          <w:rtl/>
        </w:rPr>
        <w:t>לבצע את השירותים במיומנות וברמה מקצועית גבוהה.</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tl/>
        </w:rPr>
      </w:pPr>
      <w:r w:rsidRPr="00E821A6">
        <w:rPr>
          <w:noProof/>
          <w:rtl/>
        </w:rPr>
        <w:t>לשמור בסוד את כל המידע שיגיע אליו במהלך ביצוע ההתקשרות ולהחתים את כל המועסקים על ידו על טופס התחייבות לשמירת סודיות.</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Pr>
      </w:pPr>
      <w:r w:rsidRPr="00E821A6">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731880" w:rsidRPr="00E821A6" w:rsidRDefault="00731880" w:rsidP="00EF66FF">
      <w:pPr>
        <w:widowControl w:val="0"/>
        <w:numPr>
          <w:ilvl w:val="2"/>
          <w:numId w:val="15"/>
        </w:numPr>
        <w:overflowPunct/>
        <w:autoSpaceDE/>
        <w:autoSpaceDN/>
        <w:adjustRightInd/>
        <w:spacing w:after="160" w:line="300" w:lineRule="atLeast"/>
        <w:ind w:right="-851"/>
        <w:textAlignment w:val="auto"/>
        <w:rPr>
          <w:noProof/>
        </w:rPr>
      </w:pPr>
      <w:r w:rsidRPr="00E821A6">
        <w:rPr>
          <w:rFonts w:hint="cs"/>
          <w:noProof/>
          <w:rtl/>
        </w:rPr>
        <w:t>לקיים את כל חוקי ההעסקה המנויים במכרז וכל דין החל לענין העסקת עובדים.</w:t>
      </w:r>
    </w:p>
    <w:p w:rsidR="00731880" w:rsidRDefault="00731880" w:rsidP="00EF66FF">
      <w:pPr>
        <w:widowControl w:val="0"/>
        <w:numPr>
          <w:ilvl w:val="2"/>
          <w:numId w:val="15"/>
        </w:numPr>
        <w:overflowPunct/>
        <w:autoSpaceDE/>
        <w:autoSpaceDN/>
        <w:adjustRightInd/>
        <w:spacing w:line="300" w:lineRule="atLeast"/>
        <w:ind w:right="-851"/>
        <w:textAlignment w:val="auto"/>
        <w:rPr>
          <w:noProof/>
        </w:rPr>
      </w:pPr>
      <w:r w:rsidRPr="00E821A6">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D71806" w:rsidRPr="00E821A6" w:rsidRDefault="00D71806" w:rsidP="00EF66FF">
      <w:pPr>
        <w:widowControl w:val="0"/>
        <w:numPr>
          <w:ilvl w:val="1"/>
          <w:numId w:val="15"/>
        </w:numPr>
        <w:overflowPunct/>
        <w:autoSpaceDE/>
        <w:autoSpaceDN/>
        <w:adjustRightInd/>
        <w:spacing w:line="300" w:lineRule="atLeast"/>
        <w:ind w:right="-851"/>
        <w:textAlignment w:val="auto"/>
        <w:rPr>
          <w:noProof/>
          <w:rtl/>
        </w:rPr>
      </w:pPr>
      <w:r w:rsidRPr="00E821A6">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731880" w:rsidRPr="00E821A6" w:rsidRDefault="00731880" w:rsidP="00731880">
      <w:pPr>
        <w:widowControl w:val="0"/>
        <w:overflowPunct/>
        <w:autoSpaceDE/>
        <w:autoSpaceDN/>
        <w:adjustRightInd/>
        <w:spacing w:line="300" w:lineRule="atLeast"/>
        <w:ind w:left="2268"/>
        <w:textAlignment w:val="auto"/>
        <w:rPr>
          <w:noProof/>
        </w:rPr>
      </w:pPr>
    </w:p>
    <w:p w:rsidR="00731880" w:rsidRPr="005B2B87" w:rsidRDefault="00731880" w:rsidP="00731880">
      <w:pPr>
        <w:widowControl w:val="0"/>
        <w:spacing w:line="240" w:lineRule="auto"/>
        <w:ind w:left="-33"/>
        <w:jc w:val="right"/>
        <w:rPr>
          <w:rtl/>
        </w:rPr>
      </w:pPr>
      <w:r>
        <w:rPr>
          <w:rFonts w:hint="cs"/>
          <w:rtl/>
        </w:rPr>
        <w:t xml:space="preserve">נספח </w:t>
      </w:r>
      <w:r w:rsidR="006D7445">
        <w:rPr>
          <w:rFonts w:hint="cs"/>
          <w:rtl/>
        </w:rPr>
        <w:t>מספר 1</w:t>
      </w:r>
    </w:p>
    <w:p w:rsidR="00731880" w:rsidRPr="005B2B87" w:rsidRDefault="00731880" w:rsidP="00731880">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6C0619">
        <w:rPr>
          <w:rFonts w:hint="cs"/>
          <w:rtl/>
        </w:rPr>
        <w:t>מתוך 14</w:t>
      </w:r>
    </w:p>
    <w:p w:rsidR="008B3502" w:rsidRPr="005B2B87" w:rsidRDefault="008B3502" w:rsidP="00EF66FF">
      <w:pPr>
        <w:widowControl w:val="0"/>
        <w:numPr>
          <w:ilvl w:val="0"/>
          <w:numId w:val="15"/>
        </w:numPr>
        <w:spacing w:after="160" w:line="300" w:lineRule="atLeast"/>
        <w:textAlignment w:val="auto"/>
        <w:rPr>
          <w:b/>
          <w:bCs/>
          <w:u w:val="single"/>
          <w:rtl/>
          <w:lang w:eastAsia="en-US"/>
        </w:rPr>
      </w:pPr>
      <w:r w:rsidRPr="005B2B87">
        <w:rPr>
          <w:b/>
          <w:bCs/>
          <w:u w:val="single"/>
          <w:rtl/>
          <w:lang w:eastAsia="en-US"/>
        </w:rPr>
        <w:t>התחייבות המשרד</w:t>
      </w:r>
    </w:p>
    <w:p w:rsidR="00D71806" w:rsidRPr="00E821A6" w:rsidRDefault="00D71806" w:rsidP="00D71806">
      <w:pPr>
        <w:widowControl w:val="0"/>
        <w:tabs>
          <w:tab w:val="left" w:pos="-2042"/>
        </w:tabs>
        <w:overflowPunct/>
        <w:autoSpaceDE/>
        <w:autoSpaceDN/>
        <w:adjustRightInd/>
        <w:spacing w:after="160" w:line="300" w:lineRule="atLeast"/>
        <w:ind w:left="708" w:right="-851"/>
        <w:textAlignment w:val="auto"/>
        <w:rPr>
          <w:noProof/>
          <w:rtl/>
        </w:rPr>
      </w:pPr>
      <w:r w:rsidRPr="00E821A6">
        <w:rPr>
          <w:noProof/>
          <w:rtl/>
        </w:rPr>
        <w:t>על מנת לאפשר לצד ב' לעמוד בהתחייבויותיו על פי חוזה זה מתחייב המשרד כדלקמן:</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להעמיד לרשות צד ב' את כל המידע והנתונים הדרושים לביצוע השירותים על פי חוזה זה סמוך ליום שהתקבלה דרישתו של צד ב'.</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למנות ממונה או צוות ממונה מטעמו לצורך ביצועו של חוזה זה.</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לקיים פגישות בין נציגי צד ב' לממונה כנדרש לצורך ביצוע השירותים תוך 14 ימים מעת שנתקבלה בקשת צד ב' לקביעת פגישה כאמור.</w:t>
      </w:r>
    </w:p>
    <w:p w:rsidR="00D71806" w:rsidRPr="00E821A6" w:rsidRDefault="00D71806" w:rsidP="00EF66FF">
      <w:pPr>
        <w:widowControl w:val="0"/>
        <w:numPr>
          <w:ilvl w:val="1"/>
          <w:numId w:val="15"/>
        </w:numPr>
        <w:overflowPunct/>
        <w:autoSpaceDE/>
        <w:autoSpaceDN/>
        <w:adjustRightInd/>
        <w:spacing w:line="300" w:lineRule="atLeast"/>
        <w:ind w:right="-851"/>
        <w:textAlignment w:val="auto"/>
        <w:rPr>
          <w:noProof/>
          <w:rtl/>
        </w:rPr>
      </w:pPr>
      <w:r w:rsidRPr="00E821A6">
        <w:rPr>
          <w:noProof/>
          <w:rtl/>
        </w:rPr>
        <w:t>לתת לצד ב' אישור כי השירותים או חלק מהם בהתאם למסגרת העבודה בוצעו על פי הוראות החוזה, סמוך לאחר ביצוע כאמור.</w:t>
      </w:r>
    </w:p>
    <w:p w:rsidR="009E4A24" w:rsidRDefault="009E4A24" w:rsidP="00D71806">
      <w:pPr>
        <w:widowControl w:val="0"/>
        <w:spacing w:after="100" w:line="300" w:lineRule="atLeast"/>
        <w:ind w:right="-851"/>
        <w:textAlignment w:val="auto"/>
        <w:rPr>
          <w:b/>
          <w:bCs/>
          <w:u w:val="single"/>
          <w:lang w:eastAsia="en-US"/>
        </w:rPr>
      </w:pPr>
    </w:p>
    <w:p w:rsidR="00D71806" w:rsidRPr="00E821A6" w:rsidRDefault="00D71806" w:rsidP="00EF66FF">
      <w:pPr>
        <w:widowControl w:val="0"/>
        <w:numPr>
          <w:ilvl w:val="0"/>
          <w:numId w:val="15"/>
        </w:numPr>
        <w:spacing w:after="100" w:line="300" w:lineRule="atLeast"/>
        <w:ind w:right="-851"/>
        <w:textAlignment w:val="auto"/>
        <w:rPr>
          <w:b/>
          <w:bCs/>
          <w:u w:val="single"/>
          <w:rtl/>
          <w:lang w:eastAsia="en-US"/>
        </w:rPr>
      </w:pPr>
      <w:r w:rsidRPr="00E821A6">
        <w:rPr>
          <w:b/>
          <w:bCs/>
          <w:u w:val="single"/>
          <w:rtl/>
          <w:lang w:eastAsia="en-US"/>
        </w:rPr>
        <w:t>פיקוח</w:t>
      </w:r>
    </w:p>
    <w:p w:rsidR="00D71806" w:rsidRPr="00E821A6" w:rsidRDefault="00D71806" w:rsidP="00D71806">
      <w:pPr>
        <w:widowControl w:val="0"/>
        <w:tabs>
          <w:tab w:val="left" w:pos="-2042"/>
        </w:tabs>
        <w:overflowPunct/>
        <w:autoSpaceDE/>
        <w:autoSpaceDN/>
        <w:adjustRightInd/>
        <w:spacing w:line="300" w:lineRule="atLeast"/>
        <w:ind w:left="708" w:right="-851" w:firstLine="1"/>
        <w:textAlignment w:val="auto"/>
        <w:rPr>
          <w:noProof/>
          <w:rtl/>
        </w:rPr>
      </w:pPr>
      <w:r w:rsidRPr="00E821A6">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D71806" w:rsidRPr="00E821A6" w:rsidRDefault="00D71806" w:rsidP="00D71806">
      <w:pPr>
        <w:widowControl w:val="0"/>
        <w:spacing w:line="240" w:lineRule="auto"/>
        <w:ind w:left="-33" w:right="-851"/>
        <w:jc w:val="right"/>
        <w:rPr>
          <w:rtl/>
        </w:rPr>
      </w:pPr>
    </w:p>
    <w:p w:rsidR="00D71806" w:rsidRPr="00E821A6" w:rsidRDefault="00D71806" w:rsidP="00EF66FF">
      <w:pPr>
        <w:widowControl w:val="0"/>
        <w:numPr>
          <w:ilvl w:val="0"/>
          <w:numId w:val="15"/>
        </w:numPr>
        <w:spacing w:after="160" w:line="300" w:lineRule="atLeast"/>
        <w:ind w:right="-851"/>
        <w:textAlignment w:val="auto"/>
        <w:rPr>
          <w:b/>
          <w:bCs/>
          <w:u w:val="single"/>
          <w:rtl/>
          <w:lang w:eastAsia="en-US"/>
        </w:rPr>
      </w:pPr>
      <w:r w:rsidRPr="00E821A6">
        <w:rPr>
          <w:rFonts w:hint="cs"/>
          <w:b/>
          <w:bCs/>
          <w:u w:val="single"/>
          <w:rtl/>
          <w:lang w:eastAsia="en-US"/>
        </w:rPr>
        <w:t>ש</w:t>
      </w:r>
      <w:r w:rsidRPr="00E821A6">
        <w:rPr>
          <w:b/>
          <w:bCs/>
          <w:u w:val="single"/>
          <w:rtl/>
          <w:lang w:eastAsia="en-US"/>
        </w:rPr>
        <w:t>מירת סודיות ופרסום</w:t>
      </w:r>
    </w:p>
    <w:p w:rsidR="00D71806" w:rsidRPr="00E821A6" w:rsidRDefault="00D71806" w:rsidP="00EF66FF">
      <w:pPr>
        <w:widowControl w:val="0"/>
        <w:numPr>
          <w:ilvl w:val="1"/>
          <w:numId w:val="15"/>
        </w:numPr>
        <w:overflowPunct/>
        <w:autoSpaceDE/>
        <w:autoSpaceDN/>
        <w:adjustRightInd/>
        <w:spacing w:after="160" w:line="300" w:lineRule="atLeast"/>
        <w:ind w:right="-851"/>
        <w:textAlignment w:val="auto"/>
        <w:rPr>
          <w:noProof/>
          <w:rtl/>
        </w:rPr>
      </w:pPr>
      <w:r w:rsidRPr="00E821A6">
        <w:rPr>
          <w:noProof/>
          <w:rtl/>
        </w:rPr>
        <w:t>צד ב' מתחייב לשמור בסוד ידיעות שיגיעו אליו עקב ביצוע חוזה זה ולא יגלה כל נתון ו/או מידע כאמור לכל צד שלישי שהוא.</w:t>
      </w:r>
      <w:r w:rsidRPr="00E821A6">
        <w:rPr>
          <w:rFonts w:hint="cs"/>
          <w:noProof/>
          <w:rtl/>
        </w:rPr>
        <w:t xml:space="preserve"> </w:t>
      </w:r>
      <w:r w:rsidRPr="00E821A6">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D71806" w:rsidRPr="00E821A6" w:rsidRDefault="00D71806" w:rsidP="00EF66FF">
      <w:pPr>
        <w:widowControl w:val="0"/>
        <w:numPr>
          <w:ilvl w:val="1"/>
          <w:numId w:val="15"/>
        </w:numPr>
        <w:overflowPunct/>
        <w:autoSpaceDE/>
        <w:autoSpaceDN/>
        <w:adjustRightInd/>
        <w:spacing w:line="300" w:lineRule="atLeast"/>
        <w:ind w:right="-851"/>
        <w:textAlignment w:val="auto"/>
        <w:rPr>
          <w:noProof/>
        </w:rPr>
      </w:pPr>
      <w:r w:rsidRPr="00E821A6">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D71806" w:rsidRPr="00E821A6" w:rsidRDefault="00D71806" w:rsidP="00D71806">
      <w:pPr>
        <w:widowControl w:val="0"/>
        <w:tabs>
          <w:tab w:val="left" w:pos="-2042"/>
        </w:tabs>
        <w:overflowPunct/>
        <w:autoSpaceDE/>
        <w:autoSpaceDN/>
        <w:adjustRightInd/>
        <w:spacing w:line="300" w:lineRule="atLeast"/>
        <w:ind w:left="849" w:right="-851"/>
        <w:textAlignment w:val="auto"/>
        <w:rPr>
          <w:noProof/>
          <w:rtl/>
        </w:rPr>
      </w:pPr>
    </w:p>
    <w:p w:rsidR="00D71806" w:rsidRPr="00E821A6" w:rsidRDefault="00D71806" w:rsidP="00EF66FF">
      <w:pPr>
        <w:widowControl w:val="0"/>
        <w:numPr>
          <w:ilvl w:val="0"/>
          <w:numId w:val="15"/>
        </w:numPr>
        <w:spacing w:after="100" w:line="300" w:lineRule="atLeast"/>
        <w:ind w:right="-851"/>
        <w:textAlignment w:val="auto"/>
        <w:rPr>
          <w:b/>
          <w:bCs/>
          <w:u w:val="single"/>
          <w:rtl/>
          <w:lang w:eastAsia="en-US"/>
        </w:rPr>
      </w:pPr>
      <w:r w:rsidRPr="00E821A6">
        <w:rPr>
          <w:b/>
          <w:bCs/>
          <w:u w:val="single"/>
          <w:rtl/>
          <w:lang w:eastAsia="en-US"/>
        </w:rPr>
        <w:t>המחאת זכויות</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r w:rsidRPr="00E821A6">
        <w:rPr>
          <w:noProof/>
          <w:rtl/>
        </w:rPr>
        <w:t>צד ב' אינו רשאי להמחות או להסב לאחר או לאחרים את זכויותיו או חובותיו לפי חוזה זה, כולן או חלקן, בלי הסכמה בכתב ומראש של המשרד.</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r w:rsidRPr="00E821A6">
        <w:rPr>
          <w:noProof/>
          <w:rtl/>
        </w:rPr>
        <w:t>ניתנה הסכמת המשרד להסבה כאמור, ישאר צד ב' אחראי כלפי המשרד לביצוע החוזה והסבה כאמור לא תפטור אותו מאחריות זו.</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p>
    <w:p w:rsidR="00D71806" w:rsidRPr="00E821A6" w:rsidRDefault="00D71806" w:rsidP="00EF66FF">
      <w:pPr>
        <w:widowControl w:val="0"/>
        <w:numPr>
          <w:ilvl w:val="0"/>
          <w:numId w:val="15"/>
        </w:numPr>
        <w:spacing w:after="100" w:line="300" w:lineRule="atLeast"/>
        <w:ind w:right="-851"/>
        <w:textAlignment w:val="auto"/>
        <w:rPr>
          <w:b/>
          <w:bCs/>
          <w:u w:val="single"/>
          <w:rtl/>
          <w:lang w:eastAsia="en-US"/>
        </w:rPr>
      </w:pPr>
      <w:r w:rsidRPr="00E821A6">
        <w:rPr>
          <w:b/>
          <w:bCs/>
          <w:u w:val="single"/>
          <w:rtl/>
          <w:lang w:eastAsia="en-US"/>
        </w:rPr>
        <w:t>התחייבות שלא להעסיק</w:t>
      </w:r>
    </w:p>
    <w:p w:rsidR="00D71806" w:rsidRPr="00E821A6" w:rsidRDefault="00D71806" w:rsidP="00D71806">
      <w:pPr>
        <w:widowControl w:val="0"/>
        <w:tabs>
          <w:tab w:val="left" w:pos="-2042"/>
        </w:tabs>
        <w:overflowPunct/>
        <w:autoSpaceDE/>
        <w:autoSpaceDN/>
        <w:adjustRightInd/>
        <w:spacing w:line="300" w:lineRule="atLeast"/>
        <w:ind w:left="708" w:right="-851"/>
        <w:textAlignment w:val="auto"/>
        <w:rPr>
          <w:noProof/>
          <w:rtl/>
        </w:rPr>
      </w:pPr>
      <w:r w:rsidRPr="00E821A6">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D71806">
      <w:pPr>
        <w:widowControl w:val="0"/>
        <w:overflowPunct/>
        <w:autoSpaceDE/>
        <w:autoSpaceDN/>
        <w:adjustRightInd/>
        <w:spacing w:after="100" w:line="300" w:lineRule="atLeast"/>
        <w:ind w:left="652" w:right="-851" w:hanging="652"/>
        <w:textAlignment w:val="auto"/>
        <w:rPr>
          <w:noProof/>
          <w:rtl/>
        </w:rPr>
      </w:pPr>
    </w:p>
    <w:p w:rsidR="008B3502" w:rsidRPr="005B2B87" w:rsidRDefault="008B3502" w:rsidP="00EF66FF">
      <w:pPr>
        <w:widowControl w:val="0"/>
        <w:numPr>
          <w:ilvl w:val="0"/>
          <w:numId w:val="15"/>
        </w:numPr>
        <w:spacing w:after="100" w:line="300" w:lineRule="atLeast"/>
        <w:ind w:right="-851"/>
        <w:textAlignment w:val="auto"/>
        <w:rPr>
          <w:b/>
          <w:bCs/>
          <w:u w:val="single"/>
          <w:rtl/>
          <w:lang w:eastAsia="en-US"/>
        </w:rPr>
      </w:pPr>
      <w:r w:rsidRPr="005B2B87">
        <w:rPr>
          <w:b/>
          <w:bCs/>
          <w:u w:val="single"/>
          <w:rtl/>
          <w:lang w:eastAsia="en-US"/>
        </w:rPr>
        <w:t>יחסי הצדדים</w:t>
      </w:r>
    </w:p>
    <w:p w:rsidR="00D71806" w:rsidRPr="00E821A6" w:rsidRDefault="00D71806" w:rsidP="00EF66FF">
      <w:pPr>
        <w:widowControl w:val="0"/>
        <w:numPr>
          <w:ilvl w:val="1"/>
          <w:numId w:val="15"/>
        </w:numPr>
        <w:overflowPunct/>
        <w:autoSpaceDE/>
        <w:autoSpaceDN/>
        <w:adjustRightInd/>
        <w:spacing w:after="200" w:line="300" w:lineRule="atLeast"/>
        <w:ind w:right="-851"/>
        <w:textAlignment w:val="auto"/>
        <w:rPr>
          <w:noProof/>
          <w:rtl/>
        </w:rPr>
      </w:pPr>
      <w:r w:rsidRPr="00E821A6">
        <w:rPr>
          <w:noProof/>
          <w:rtl/>
        </w:rPr>
        <w:t>חוזה זה הינו חוזה קבלנות כמשמעותו בחוק חוזה קבלנות תשל"ד</w:t>
      </w:r>
      <w:r w:rsidRPr="00E821A6">
        <w:rPr>
          <w:rFonts w:hint="cs"/>
          <w:noProof/>
          <w:rtl/>
        </w:rPr>
        <w:t xml:space="preserve"> - </w:t>
      </w:r>
      <w:r w:rsidRPr="00E821A6">
        <w:rPr>
          <w:b/>
          <w:bCs/>
          <w:noProof/>
          <w:rtl/>
        </w:rPr>
        <w:t>1974</w:t>
      </w:r>
      <w:r w:rsidRPr="00E821A6">
        <w:rPr>
          <w:noProof/>
          <w:rtl/>
        </w:rPr>
        <w:t>.</w:t>
      </w:r>
    </w:p>
    <w:p w:rsidR="00D71806" w:rsidRPr="00E821A6" w:rsidRDefault="00D71806" w:rsidP="00EF66FF">
      <w:pPr>
        <w:widowControl w:val="0"/>
        <w:numPr>
          <w:ilvl w:val="1"/>
          <w:numId w:val="15"/>
        </w:numPr>
        <w:overflowPunct/>
        <w:autoSpaceDE/>
        <w:autoSpaceDN/>
        <w:adjustRightInd/>
        <w:spacing w:after="200" w:line="300" w:lineRule="atLeast"/>
        <w:ind w:right="-851"/>
        <w:textAlignment w:val="auto"/>
        <w:rPr>
          <w:noProof/>
          <w:rtl/>
        </w:rPr>
      </w:pPr>
      <w:r w:rsidRPr="00E821A6">
        <w:rPr>
          <w:noProof/>
          <w:rtl/>
        </w:rPr>
        <w:t>צד ב' מצהיר בזה כי הוא ספק  עצמאי וכי הוא מבצע את חיוביו על פי חוזה זה כספק  עצמאי וכי לא קיימים יחסי עובד-מעביד בינו ובין מי המועסק מטעמו בביצוע חוזה זה ובין המדינה</w:t>
      </w:r>
      <w:r w:rsidRPr="00E821A6">
        <w:rPr>
          <w:rFonts w:hint="cs"/>
          <w:noProof/>
          <w:rtl/>
        </w:rPr>
        <w:t xml:space="preserve"> או בתי הספר</w:t>
      </w:r>
      <w:r w:rsidRPr="00E821A6">
        <w:rPr>
          <w:noProof/>
          <w:rtl/>
        </w:rPr>
        <w:t>.</w:t>
      </w:r>
    </w:p>
    <w:p w:rsidR="00D71806" w:rsidRPr="00E821A6" w:rsidRDefault="00D71806" w:rsidP="00EF66FF">
      <w:pPr>
        <w:widowControl w:val="0"/>
        <w:numPr>
          <w:ilvl w:val="1"/>
          <w:numId w:val="15"/>
        </w:numPr>
        <w:overflowPunct/>
        <w:autoSpaceDE/>
        <w:autoSpaceDN/>
        <w:adjustRightInd/>
        <w:spacing w:after="200" w:line="300" w:lineRule="atLeast"/>
        <w:ind w:right="-851"/>
        <w:textAlignment w:val="auto"/>
        <w:rPr>
          <w:noProof/>
          <w:rtl/>
        </w:rPr>
      </w:pPr>
      <w:r w:rsidRPr="00E821A6">
        <w:rPr>
          <w:noProof/>
          <w:rtl/>
        </w:rPr>
        <w:t xml:space="preserve">צד ב' מצהיר בזאת כי הודיע והבהיר לכל מי מהמועסקים על ידו בביצוע חוזה זה, כי בינם ובין המדינה </w:t>
      </w:r>
      <w:r w:rsidRPr="00E821A6">
        <w:rPr>
          <w:rFonts w:hint="cs"/>
          <w:noProof/>
          <w:rtl/>
        </w:rPr>
        <w:t xml:space="preserve">או בתי הספר </w:t>
      </w:r>
      <w:r w:rsidRPr="00E821A6">
        <w:rPr>
          <w:noProof/>
          <w:rtl/>
        </w:rPr>
        <w:t>לא יתקיימו כל יחסי עובד-מעביד.</w:t>
      </w:r>
    </w:p>
    <w:p w:rsidR="00D71806" w:rsidRPr="005B2B87" w:rsidRDefault="00D71806" w:rsidP="00D71806">
      <w:pPr>
        <w:widowControl w:val="0"/>
        <w:spacing w:line="240" w:lineRule="auto"/>
        <w:ind w:left="-33"/>
        <w:jc w:val="right"/>
        <w:rPr>
          <w:rtl/>
        </w:rPr>
      </w:pPr>
      <w:r>
        <w:rPr>
          <w:rFonts w:hint="cs"/>
          <w:rtl/>
        </w:rPr>
        <w:lastRenderedPageBreak/>
        <w:t xml:space="preserve">נספח </w:t>
      </w:r>
      <w:r w:rsidR="006D7445">
        <w:rPr>
          <w:rFonts w:hint="cs"/>
          <w:rtl/>
        </w:rPr>
        <w:t>מספר 1</w:t>
      </w:r>
    </w:p>
    <w:p w:rsidR="00D71806" w:rsidRPr="005B2B87" w:rsidRDefault="00D71806" w:rsidP="00D71806">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6C0619">
        <w:rPr>
          <w:rFonts w:hint="cs"/>
          <w:rtl/>
        </w:rPr>
        <w:t>מתוך 14</w:t>
      </w:r>
    </w:p>
    <w:p w:rsidR="00D71806" w:rsidRPr="00E821A6" w:rsidRDefault="00D71806" w:rsidP="00EF66FF">
      <w:pPr>
        <w:widowControl w:val="0"/>
        <w:numPr>
          <w:ilvl w:val="1"/>
          <w:numId w:val="15"/>
        </w:numPr>
        <w:overflowPunct/>
        <w:autoSpaceDE/>
        <w:autoSpaceDN/>
        <w:adjustRightInd/>
        <w:textAlignment w:val="auto"/>
        <w:rPr>
          <w:noProof/>
          <w:rtl/>
        </w:rPr>
      </w:pPr>
      <w:r w:rsidRPr="00E821A6">
        <w:rPr>
          <w:b/>
          <w:bCs/>
          <w:noProof/>
          <w:u w:val="single"/>
          <w:rtl/>
        </w:rPr>
        <w:t>תשלומים בגין המועסקים</w:t>
      </w:r>
    </w:p>
    <w:p w:rsidR="00D71806" w:rsidRPr="00E821A6" w:rsidRDefault="00D71806" w:rsidP="00D71806">
      <w:pPr>
        <w:widowControl w:val="0"/>
        <w:tabs>
          <w:tab w:val="left" w:pos="-2042"/>
        </w:tabs>
        <w:overflowPunct/>
        <w:autoSpaceDE/>
        <w:autoSpaceDN/>
        <w:adjustRightInd/>
        <w:spacing w:after="200" w:line="300" w:lineRule="atLeast"/>
        <w:ind w:left="1417"/>
        <w:textAlignment w:val="auto"/>
        <w:rPr>
          <w:noProof/>
          <w:rtl/>
        </w:rPr>
      </w:pPr>
      <w:r w:rsidRPr="00E821A6">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Pr="00E821A6">
        <w:rPr>
          <w:rFonts w:hint="cs"/>
          <w:noProof/>
          <w:rtl/>
        </w:rPr>
        <w:t xml:space="preserve"> </w:t>
      </w:r>
      <w:r w:rsidRPr="00E821A6">
        <w:rPr>
          <w:noProof/>
          <w:rtl/>
        </w:rPr>
        <w:t xml:space="preserve">מבלי לפגוע בכלליות האמור לעיל </w:t>
      </w:r>
      <w:r w:rsidRPr="00E821A6">
        <w:rPr>
          <w:rFonts w:hint="cs"/>
          <w:noProof/>
          <w:rtl/>
        </w:rPr>
        <w:t>מ</w:t>
      </w:r>
      <w:r w:rsidRPr="00E821A6">
        <w:rPr>
          <w:noProof/>
          <w:rtl/>
        </w:rPr>
        <w:t>תחייב צד ב' לשלם למועסקים על ידו בביצוע הסכם זה, שכר שלא יפחת משכר המינימום הקבועים בחוק כולל הפרשה לזכויות סוציאליות.</w:t>
      </w:r>
      <w:r w:rsidRPr="00E821A6">
        <w:rPr>
          <w:rFonts w:hint="cs"/>
          <w:noProof/>
          <w:rtl/>
        </w:rPr>
        <w:t xml:space="preserve"> </w:t>
      </w:r>
      <w:r w:rsidRPr="00E821A6">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D71806" w:rsidRPr="00E821A6" w:rsidRDefault="00D71806" w:rsidP="00EF66FF">
      <w:pPr>
        <w:widowControl w:val="0"/>
        <w:numPr>
          <w:ilvl w:val="1"/>
          <w:numId w:val="15"/>
        </w:numPr>
        <w:overflowPunct/>
        <w:autoSpaceDE/>
        <w:autoSpaceDN/>
        <w:adjustRightInd/>
        <w:spacing w:line="300" w:lineRule="atLeast"/>
        <w:textAlignment w:val="auto"/>
        <w:rPr>
          <w:noProof/>
          <w:rtl/>
        </w:rPr>
      </w:pPr>
      <w:r w:rsidRPr="00E821A6">
        <w:rPr>
          <w:noProof/>
          <w:rtl/>
        </w:rPr>
        <w:t>צד ב' יעמוד לביקורתו של מבקר המדינה ויהיה גוף מבוקר כמשמעותו בסעיף 9(6) לחוק מבקר המדינה, תשי"ח</w:t>
      </w:r>
      <w:r w:rsidRPr="00E821A6">
        <w:rPr>
          <w:rFonts w:hint="cs"/>
          <w:noProof/>
          <w:rtl/>
        </w:rPr>
        <w:t xml:space="preserve"> - </w:t>
      </w:r>
      <w:r w:rsidRPr="00E821A6">
        <w:rPr>
          <w:noProof/>
          <w:rtl/>
        </w:rPr>
        <w:t>1959 בכל הקשור לקיום חוזה זה גם מעבר לתקופת החוזה.</w:t>
      </w:r>
    </w:p>
    <w:p w:rsidR="009E4A24" w:rsidRDefault="002C3FD2" w:rsidP="002C3FD2">
      <w:pPr>
        <w:widowControl w:val="0"/>
        <w:tabs>
          <w:tab w:val="left" w:pos="8412"/>
          <w:tab w:val="right" w:pos="9639"/>
        </w:tabs>
        <w:spacing w:line="240" w:lineRule="auto"/>
        <w:ind w:left="-33"/>
        <w:jc w:val="left"/>
        <w:rPr>
          <w:rtl/>
        </w:rPr>
      </w:pPr>
      <w:r>
        <w:rPr>
          <w:rtl/>
        </w:rPr>
        <w:tab/>
      </w:r>
    </w:p>
    <w:p w:rsidR="002C3FD2" w:rsidRPr="00E821A6" w:rsidRDefault="002C3FD2" w:rsidP="00EF66FF">
      <w:pPr>
        <w:widowControl w:val="0"/>
        <w:numPr>
          <w:ilvl w:val="0"/>
          <w:numId w:val="15"/>
        </w:numPr>
        <w:spacing w:after="100" w:line="300" w:lineRule="atLeast"/>
        <w:textAlignment w:val="auto"/>
        <w:rPr>
          <w:b/>
          <w:bCs/>
          <w:u w:val="single"/>
          <w:rtl/>
          <w:lang w:eastAsia="en-US"/>
        </w:rPr>
      </w:pPr>
      <w:r w:rsidRPr="00E821A6">
        <w:rPr>
          <w:rFonts w:hint="cs"/>
          <w:b/>
          <w:bCs/>
          <w:u w:val="single"/>
          <w:rtl/>
          <w:lang w:eastAsia="en-US"/>
        </w:rPr>
        <w:t>אחריות משפטית</w:t>
      </w:r>
    </w:p>
    <w:p w:rsidR="002C3FD2" w:rsidRPr="00E821A6" w:rsidRDefault="002C3FD2" w:rsidP="00EF66FF">
      <w:pPr>
        <w:widowControl w:val="0"/>
        <w:numPr>
          <w:ilvl w:val="1"/>
          <w:numId w:val="15"/>
        </w:numPr>
        <w:overflowPunct/>
        <w:autoSpaceDE/>
        <w:autoSpaceDN/>
        <w:adjustRightInd/>
        <w:spacing w:after="160" w:line="300" w:lineRule="atLeast"/>
        <w:textAlignment w:val="auto"/>
        <w:rPr>
          <w:rtl/>
          <w:lang w:eastAsia="en-US"/>
        </w:rPr>
      </w:pPr>
      <w:r w:rsidRPr="00E821A6">
        <w:rPr>
          <w:rFonts w:hint="cs"/>
          <w:rtl/>
          <w:lang w:eastAsia="en-US"/>
        </w:rPr>
        <w:t xml:space="preserve">צד ב' יהיה אחראי באחריות מלאה ומוחלטת </w:t>
      </w:r>
      <w:r w:rsidRPr="00E821A6">
        <w:rPr>
          <w:rFonts w:hint="cs"/>
          <w:u w:val="single"/>
          <w:rtl/>
          <w:lang w:eastAsia="en-US"/>
        </w:rPr>
        <w:t>על פי כל דין</w:t>
      </w:r>
      <w:r w:rsidRPr="00E821A6">
        <w:rPr>
          <w:rFonts w:hint="cs"/>
          <w:rtl/>
          <w:lang w:eastAsia="en-US"/>
        </w:rPr>
        <w:t xml:space="preserve"> לכל נזק ובגין כל פיצוי ותביעה כספית, אשר יגרמו ע"י עובדיו ו/או שלוחיו במסגרת מתן השירותים על ידו. </w:t>
      </w:r>
    </w:p>
    <w:p w:rsidR="002C3FD2" w:rsidRPr="00E821A6" w:rsidRDefault="002C3FD2" w:rsidP="00EF66FF">
      <w:pPr>
        <w:widowControl w:val="0"/>
        <w:numPr>
          <w:ilvl w:val="1"/>
          <w:numId w:val="15"/>
        </w:numPr>
        <w:overflowPunct/>
        <w:autoSpaceDE/>
        <w:autoSpaceDN/>
        <w:adjustRightInd/>
        <w:spacing w:after="160" w:line="300" w:lineRule="atLeast"/>
        <w:textAlignment w:val="auto"/>
        <w:rPr>
          <w:rtl/>
          <w:lang w:eastAsia="en-US"/>
        </w:rPr>
      </w:pPr>
      <w:r w:rsidRPr="00E821A6">
        <w:rPr>
          <w:rFonts w:hint="cs"/>
          <w:rtl/>
          <w:lang w:eastAsia="en-US"/>
        </w:rPr>
        <w:t>צד ב</w:t>
      </w:r>
      <w:r w:rsidRPr="00E821A6">
        <w:rPr>
          <w:rtl/>
          <w:lang w:eastAsia="en-US"/>
        </w:rPr>
        <w:t>'</w:t>
      </w:r>
      <w:r w:rsidRPr="00E821A6">
        <w:rPr>
          <w:rFonts w:hint="cs"/>
          <w:rtl/>
          <w:lang w:eastAsia="en-US"/>
        </w:rPr>
        <w:t xml:space="preserve"> פוטר את המדינה מאחריות לכל תביעה אשר עלולה להיות מוגשת נגדה עקב העסקת עובדיו בפרויקט. צד ב</w:t>
      </w:r>
      <w:r w:rsidRPr="00E821A6">
        <w:rPr>
          <w:rtl/>
          <w:lang w:eastAsia="en-US"/>
        </w:rPr>
        <w:t>'</w:t>
      </w:r>
      <w:r w:rsidRPr="00E821A6">
        <w:rPr>
          <w:rFonts w:hint="cs"/>
          <w:rtl/>
          <w:lang w:eastAsia="en-US"/>
        </w:rPr>
        <w:t xml:space="preserve"> מתחייב לשפות ו/או לפצות את המדינה בגין כל סכום שתחויב בו ובגין כל הוצאה שתיגרם לה עקב תביעה כאמור. </w:t>
      </w:r>
    </w:p>
    <w:p w:rsidR="002C3FD2" w:rsidRPr="00E821A6" w:rsidRDefault="002C3FD2" w:rsidP="00EF66FF">
      <w:pPr>
        <w:widowControl w:val="0"/>
        <w:numPr>
          <w:ilvl w:val="1"/>
          <w:numId w:val="15"/>
        </w:numPr>
        <w:overflowPunct/>
        <w:autoSpaceDE/>
        <w:autoSpaceDN/>
        <w:adjustRightInd/>
        <w:spacing w:after="160" w:line="300" w:lineRule="atLeast"/>
        <w:textAlignment w:val="auto"/>
        <w:rPr>
          <w:lang w:eastAsia="en-US"/>
        </w:rPr>
      </w:pPr>
      <w:r w:rsidRPr="00E821A6">
        <w:rPr>
          <w:rFonts w:hint="cs"/>
          <w:rtl/>
          <w:lang w:eastAsia="en-US"/>
        </w:rPr>
        <w:t>צד ב</w:t>
      </w:r>
      <w:r w:rsidRPr="00E821A6">
        <w:rPr>
          <w:rtl/>
          <w:lang w:eastAsia="en-US"/>
        </w:rPr>
        <w:t>'</w:t>
      </w:r>
      <w:r w:rsidRPr="00E821A6">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בפרויקט. </w:t>
      </w:r>
    </w:p>
    <w:p w:rsidR="002C3FD2" w:rsidRPr="00E821A6" w:rsidRDefault="002C3FD2" w:rsidP="00EF66FF">
      <w:pPr>
        <w:widowControl w:val="0"/>
        <w:numPr>
          <w:ilvl w:val="1"/>
          <w:numId w:val="15"/>
        </w:numPr>
        <w:overflowPunct/>
        <w:autoSpaceDE/>
        <w:autoSpaceDN/>
        <w:adjustRightInd/>
        <w:spacing w:after="100" w:line="300" w:lineRule="atLeast"/>
        <w:textAlignment w:val="auto"/>
        <w:rPr>
          <w:lang w:eastAsia="en-US"/>
        </w:rPr>
      </w:pPr>
      <w:r w:rsidRPr="00E821A6">
        <w:rPr>
          <w:rFonts w:hint="cs"/>
          <w:rtl/>
          <w:lang w:eastAsia="en-US"/>
        </w:rPr>
        <w:t xml:space="preserve">אם אי פעם יקבע כדין מסיבה כלשהי כי העסקת צד ב' או מי מעובדיו דינה כהעסקת עובד ע"י המדינה: </w:t>
      </w:r>
    </w:p>
    <w:p w:rsidR="002C3FD2" w:rsidRPr="00E821A6" w:rsidRDefault="002C3FD2" w:rsidP="00EF66FF">
      <w:pPr>
        <w:widowControl w:val="0"/>
        <w:numPr>
          <w:ilvl w:val="2"/>
          <w:numId w:val="15"/>
        </w:numPr>
        <w:overflowPunct/>
        <w:autoSpaceDE/>
        <w:autoSpaceDN/>
        <w:adjustRightInd/>
        <w:spacing w:after="100" w:line="300" w:lineRule="atLeast"/>
        <w:textAlignment w:val="auto"/>
        <w:rPr>
          <w:lang w:eastAsia="en-US"/>
        </w:rPr>
      </w:pPr>
      <w:r w:rsidRPr="00E821A6">
        <w:rPr>
          <w:rFonts w:hint="cs"/>
          <w:rtl/>
          <w:lang w:eastAsia="en-US"/>
        </w:rPr>
        <w:t xml:space="preserve">התמורה האמורה לעיל יראו ככוללת את כל הסכומים המגיעים או העשויים להגיע לצד ב' ו/או לעובדיו לרבות כל </w:t>
      </w:r>
      <w:proofErr w:type="spellStart"/>
      <w:r w:rsidRPr="00E821A6">
        <w:rPr>
          <w:rFonts w:hint="cs"/>
          <w:rtl/>
          <w:lang w:eastAsia="en-US"/>
        </w:rPr>
        <w:t>תיגמול</w:t>
      </w:r>
      <w:proofErr w:type="spellEnd"/>
      <w:r w:rsidRPr="00E821A6">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2C3FD2" w:rsidRPr="00E821A6" w:rsidRDefault="002C3FD2" w:rsidP="002C3FD2">
      <w:pPr>
        <w:widowControl w:val="0"/>
        <w:spacing w:after="100" w:line="300" w:lineRule="atLeast"/>
        <w:ind w:left="2268"/>
        <w:rPr>
          <w:rtl/>
          <w:lang w:eastAsia="en-US"/>
        </w:rPr>
      </w:pPr>
      <w:r w:rsidRPr="00E821A6">
        <w:rPr>
          <w:rFonts w:hint="cs"/>
          <w:rtl/>
          <w:lang w:eastAsia="en-US"/>
        </w:rPr>
        <w:t>צד ב' יהיה מנוע מלטעון כי מגיעים לו סכומים נוספים כלשהם בכל עילה שהיא בגין העסקתו עפ"י חוזה זה.</w:t>
      </w:r>
    </w:p>
    <w:p w:rsidR="002C3FD2" w:rsidRPr="00E821A6" w:rsidRDefault="002C3FD2" w:rsidP="00EF66FF">
      <w:pPr>
        <w:widowControl w:val="0"/>
        <w:numPr>
          <w:ilvl w:val="2"/>
          <w:numId w:val="15"/>
        </w:numPr>
        <w:overflowPunct/>
        <w:autoSpaceDE/>
        <w:autoSpaceDN/>
        <w:adjustRightInd/>
        <w:spacing w:after="100" w:line="300" w:lineRule="atLeast"/>
        <w:textAlignment w:val="auto"/>
        <w:rPr>
          <w:lang w:eastAsia="en-US"/>
        </w:rPr>
      </w:pPr>
      <w:r w:rsidRPr="00E821A6">
        <w:rPr>
          <w:rFonts w:hint="cs"/>
          <w:rtl/>
          <w:lang w:eastAsia="en-US"/>
        </w:rPr>
        <w:t xml:space="preserve">בהסתמך על סעיף </w:t>
      </w:r>
      <w:r w:rsidRPr="00E821A6">
        <w:rPr>
          <w:rFonts w:hint="cs"/>
          <w:b/>
          <w:bCs/>
          <w:rtl/>
          <w:lang w:eastAsia="en-US"/>
        </w:rPr>
        <w:t>28</w:t>
      </w:r>
      <w:r w:rsidRPr="00E821A6">
        <w:rPr>
          <w:rFonts w:hint="cs"/>
          <w:rtl/>
          <w:lang w:eastAsia="en-US"/>
        </w:rPr>
        <w:t xml:space="preserve"> לחוק פיצוי פיטורין, תשכ"ג </w:t>
      </w:r>
      <w:r w:rsidRPr="00E821A6">
        <w:rPr>
          <w:rtl/>
          <w:lang w:eastAsia="en-US"/>
        </w:rPr>
        <w:t>–</w:t>
      </w:r>
      <w:r w:rsidRPr="00E821A6">
        <w:rPr>
          <w:rFonts w:hint="cs"/>
          <w:rtl/>
          <w:lang w:eastAsia="en-US"/>
        </w:rPr>
        <w:t xml:space="preserve"> </w:t>
      </w:r>
      <w:r w:rsidRPr="00E821A6">
        <w:rPr>
          <w:rFonts w:hint="cs"/>
          <w:b/>
          <w:bCs/>
          <w:rtl/>
          <w:lang w:eastAsia="en-US"/>
        </w:rPr>
        <w:t>1963</w:t>
      </w:r>
      <w:r w:rsidRPr="00E821A6">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E821A6">
        <w:rPr>
          <w:rFonts w:hint="cs"/>
          <w:b/>
          <w:bCs/>
          <w:rtl/>
          <w:lang w:eastAsia="en-US"/>
        </w:rPr>
        <w:t>28</w:t>
      </w:r>
      <w:r w:rsidRPr="00E821A6">
        <w:rPr>
          <w:rFonts w:hint="cs"/>
          <w:rtl/>
          <w:lang w:eastAsia="en-US"/>
        </w:rPr>
        <w:t xml:space="preserve"> האמור, ויכנס לתוקפו לאחר קבלת אישורו של השר או מי שהוסמך על ידו.</w:t>
      </w:r>
    </w:p>
    <w:p w:rsidR="002C3FD2" w:rsidRDefault="002C3FD2" w:rsidP="00EF66FF">
      <w:pPr>
        <w:widowControl w:val="0"/>
        <w:numPr>
          <w:ilvl w:val="2"/>
          <w:numId w:val="15"/>
        </w:numPr>
        <w:overflowPunct/>
        <w:autoSpaceDE/>
        <w:autoSpaceDN/>
        <w:adjustRightInd/>
        <w:spacing w:after="160" w:line="300" w:lineRule="atLeast"/>
        <w:ind w:left="2269" w:hanging="851"/>
        <w:textAlignment w:val="auto"/>
        <w:rPr>
          <w:lang w:eastAsia="en-US"/>
        </w:rPr>
      </w:pPr>
      <w:r w:rsidRPr="00E821A6">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2C3FD2" w:rsidRPr="00E821A6" w:rsidRDefault="002C3FD2" w:rsidP="002C3FD2">
      <w:pPr>
        <w:widowControl w:val="0"/>
        <w:overflowPunct/>
        <w:autoSpaceDE/>
        <w:autoSpaceDN/>
        <w:adjustRightInd/>
        <w:spacing w:line="280" w:lineRule="atLeast"/>
        <w:jc w:val="right"/>
        <w:textAlignment w:val="auto"/>
        <w:rPr>
          <w:noProof/>
          <w:rtl/>
        </w:rPr>
      </w:pPr>
      <w:r w:rsidRPr="00E821A6">
        <w:rPr>
          <w:rFonts w:hint="cs"/>
          <w:noProof/>
          <w:rtl/>
        </w:rPr>
        <w:lastRenderedPageBreak/>
        <w:t>נספח מספר 1</w:t>
      </w:r>
    </w:p>
    <w:p w:rsidR="002C3FD2" w:rsidRPr="005B2B87" w:rsidRDefault="002C3FD2" w:rsidP="00B34671">
      <w:pPr>
        <w:widowControl w:val="0"/>
        <w:spacing w:line="240" w:lineRule="auto"/>
        <w:ind w:left="-33"/>
        <w:jc w:val="right"/>
        <w:rPr>
          <w:b/>
          <w:bCs/>
          <w:rtl/>
          <w:lang w:eastAsia="en-US"/>
        </w:rPr>
      </w:pPr>
      <w:r w:rsidRPr="005B2B87">
        <w:rPr>
          <w:rFonts w:hint="cs"/>
          <w:rtl/>
        </w:rPr>
        <w:t xml:space="preserve">דף </w:t>
      </w:r>
      <w:r>
        <w:rPr>
          <w:rStyle w:val="af2"/>
          <w:rFonts w:hint="cs"/>
          <w:rtl/>
        </w:rPr>
        <w:t>6</w:t>
      </w:r>
      <w:r w:rsidRPr="005B2B87">
        <w:rPr>
          <w:rFonts w:hint="cs"/>
          <w:rtl/>
        </w:rPr>
        <w:t xml:space="preserve"> </w:t>
      </w:r>
      <w:r w:rsidR="006C0619">
        <w:rPr>
          <w:rFonts w:hint="cs"/>
          <w:rtl/>
        </w:rPr>
        <w:t>מתוך 14</w:t>
      </w:r>
    </w:p>
    <w:p w:rsidR="002C3FD2" w:rsidRPr="00E821A6" w:rsidRDefault="002C3FD2" w:rsidP="00EF66FF">
      <w:pPr>
        <w:widowControl w:val="0"/>
        <w:numPr>
          <w:ilvl w:val="1"/>
          <w:numId w:val="15"/>
        </w:numPr>
        <w:overflowPunct/>
        <w:autoSpaceDE/>
        <w:autoSpaceDN/>
        <w:adjustRightInd/>
        <w:spacing w:after="160" w:line="300" w:lineRule="atLeast"/>
        <w:textAlignment w:val="auto"/>
        <w:rPr>
          <w:lang w:eastAsia="en-US"/>
        </w:rPr>
      </w:pPr>
      <w:r w:rsidRPr="00E821A6">
        <w:rPr>
          <w:rFonts w:hint="cs"/>
          <w:rtl/>
          <w:lang w:eastAsia="en-US"/>
        </w:rPr>
        <w:t>ידוע לצד ב</w:t>
      </w:r>
      <w:r w:rsidRPr="00E821A6">
        <w:rPr>
          <w:rtl/>
          <w:lang w:eastAsia="en-US"/>
        </w:rPr>
        <w:t>'</w:t>
      </w:r>
      <w:r w:rsidRPr="00E821A6">
        <w:rPr>
          <w:rFonts w:hint="cs"/>
          <w:rtl/>
          <w:lang w:eastAsia="en-US"/>
        </w:rPr>
        <w:t xml:space="preserve"> כי עליו לבטח את עצמו ואת עובדיו בביטוח לאומי לבדו ועל חשבונו.</w:t>
      </w:r>
    </w:p>
    <w:p w:rsidR="002C3FD2" w:rsidRPr="00E821A6" w:rsidRDefault="002C3FD2" w:rsidP="00EF66FF">
      <w:pPr>
        <w:widowControl w:val="0"/>
        <w:numPr>
          <w:ilvl w:val="1"/>
          <w:numId w:val="15"/>
        </w:numPr>
        <w:overflowPunct/>
        <w:autoSpaceDE/>
        <w:autoSpaceDN/>
        <w:adjustRightInd/>
        <w:spacing w:line="300" w:lineRule="atLeast"/>
        <w:textAlignment w:val="auto"/>
        <w:rPr>
          <w:lang w:eastAsia="en-US"/>
        </w:rPr>
      </w:pPr>
      <w:r w:rsidRPr="00E821A6">
        <w:rPr>
          <w:rFonts w:hint="cs"/>
          <w:rtl/>
          <w:lang w:eastAsia="en-US"/>
        </w:rPr>
        <w:t>צד ב</w:t>
      </w:r>
      <w:r w:rsidRPr="00E821A6">
        <w:rPr>
          <w:rtl/>
          <w:lang w:eastAsia="en-US"/>
        </w:rPr>
        <w:t>'</w:t>
      </w:r>
      <w:r w:rsidRPr="00E821A6">
        <w:rPr>
          <w:rFonts w:hint="cs"/>
          <w:rtl/>
          <w:lang w:eastAsia="en-US"/>
        </w:rPr>
        <w:t xml:space="preserve"> מקבל על עצמו את האחריות לכל נזק או אובדן שיגרמו לגופו ו/או לרכושו של כל אדם אחר, לרבות לעובדי צד ב</w:t>
      </w:r>
      <w:r w:rsidRPr="00E821A6">
        <w:rPr>
          <w:rtl/>
          <w:lang w:eastAsia="en-US"/>
        </w:rPr>
        <w:t>'</w:t>
      </w:r>
      <w:r w:rsidRPr="00E821A6">
        <w:rPr>
          <w:rFonts w:hint="cs"/>
          <w:rtl/>
          <w:lang w:eastAsia="en-US"/>
        </w:rPr>
        <w:t xml:space="preserve"> והמועסקים על ידו בביצוע חוזה זה</w:t>
      </w:r>
      <w:r w:rsidRPr="00E821A6">
        <w:rPr>
          <w:rFonts w:ascii="David" w:hAnsi="David"/>
          <w:rtl/>
        </w:rPr>
        <w:t xml:space="preserve"> או לכל נזק כלכלי/פיננסי טהור</w:t>
      </w:r>
      <w:r w:rsidRPr="00E821A6">
        <w:rPr>
          <w:rFonts w:hint="cs"/>
          <w:rtl/>
          <w:lang w:eastAsia="en-US"/>
        </w:rPr>
        <w:t>, עקב מעשה או מחדל של צד ב</w:t>
      </w:r>
      <w:r w:rsidRPr="00E821A6">
        <w:rPr>
          <w:rtl/>
          <w:lang w:eastAsia="en-US"/>
        </w:rPr>
        <w:t>'</w:t>
      </w:r>
      <w:r w:rsidRPr="00E821A6">
        <w:rPr>
          <w:rFonts w:hint="cs"/>
          <w:rtl/>
          <w:lang w:eastAsia="en-US"/>
        </w:rPr>
        <w:t>, עובדיו, שליחיו או כל מי שבא מכוחו ו/או מטעמו תוך כדי ביצוע חוזה זה.</w:t>
      </w:r>
    </w:p>
    <w:p w:rsidR="002C3FD2" w:rsidRPr="00E821A6" w:rsidRDefault="002C3FD2" w:rsidP="002C3FD2">
      <w:pPr>
        <w:widowControl w:val="0"/>
        <w:overflowPunct/>
        <w:autoSpaceDE/>
        <w:autoSpaceDN/>
        <w:adjustRightInd/>
        <w:spacing w:line="300" w:lineRule="atLeast"/>
        <w:ind w:left="1418"/>
        <w:textAlignment w:val="auto"/>
        <w:rPr>
          <w:rtl/>
          <w:lang w:eastAsia="en-US"/>
        </w:rPr>
      </w:pPr>
    </w:p>
    <w:p w:rsidR="002C3FD2" w:rsidRDefault="002C3FD2" w:rsidP="002C3FD2">
      <w:pPr>
        <w:widowControl w:val="0"/>
        <w:tabs>
          <w:tab w:val="left" w:pos="-2042"/>
        </w:tabs>
        <w:overflowPunct/>
        <w:autoSpaceDE/>
        <w:autoSpaceDN/>
        <w:adjustRightInd/>
        <w:spacing w:line="300" w:lineRule="atLeast"/>
        <w:ind w:left="1418"/>
        <w:textAlignment w:val="auto"/>
        <w:rPr>
          <w:rtl/>
          <w:lang w:eastAsia="en-US"/>
        </w:rPr>
      </w:pPr>
      <w:r w:rsidRPr="00E821A6">
        <w:rPr>
          <w:rFonts w:hint="cs"/>
          <w:rtl/>
          <w:lang w:eastAsia="en-US"/>
        </w:rPr>
        <w:t>חויבה המדינה לשלם סכום כלשהו בגין מעשה או מחדל שצד ב</w:t>
      </w:r>
      <w:r w:rsidRPr="00E821A6">
        <w:rPr>
          <w:rtl/>
          <w:lang w:eastAsia="en-US"/>
        </w:rPr>
        <w:t>'</w:t>
      </w:r>
      <w:r w:rsidRPr="00E821A6">
        <w:rPr>
          <w:rFonts w:hint="cs"/>
          <w:rtl/>
          <w:lang w:eastAsia="en-US"/>
        </w:rPr>
        <w:t xml:space="preserve"> אחראי להם על פי כל דין או על פי חוזה זה ישפה צד ב</w:t>
      </w:r>
      <w:r w:rsidRPr="00E821A6">
        <w:rPr>
          <w:rtl/>
          <w:lang w:eastAsia="en-US"/>
        </w:rPr>
        <w:t>'</w:t>
      </w:r>
      <w:r w:rsidRPr="00E821A6">
        <w:rPr>
          <w:rFonts w:hint="cs"/>
          <w:rtl/>
          <w:lang w:eastAsia="en-US"/>
        </w:rPr>
        <w:t xml:space="preserve"> את המדינה באופן מיידי בגין כל סכום שחויבה לשלם.</w:t>
      </w:r>
    </w:p>
    <w:p w:rsidR="002C3FD2" w:rsidRPr="00E821A6" w:rsidRDefault="002C3FD2" w:rsidP="002C3FD2">
      <w:pPr>
        <w:widowControl w:val="0"/>
        <w:tabs>
          <w:tab w:val="left" w:pos="-2042"/>
        </w:tabs>
        <w:overflowPunct/>
        <w:autoSpaceDE/>
        <w:autoSpaceDN/>
        <w:adjustRightInd/>
        <w:spacing w:line="300" w:lineRule="atLeast"/>
        <w:ind w:left="1418"/>
        <w:textAlignment w:val="auto"/>
        <w:rPr>
          <w:rtl/>
          <w:lang w:eastAsia="en-US"/>
        </w:rPr>
      </w:pPr>
    </w:p>
    <w:p w:rsidR="00497E23" w:rsidRDefault="00497E23" w:rsidP="00EF66FF">
      <w:pPr>
        <w:widowControl w:val="0"/>
        <w:numPr>
          <w:ilvl w:val="0"/>
          <w:numId w:val="15"/>
        </w:numPr>
        <w:spacing w:after="100" w:line="300" w:lineRule="atLeast"/>
        <w:textAlignment w:val="auto"/>
        <w:rPr>
          <w:b/>
          <w:bCs/>
          <w:u w:val="single"/>
          <w:lang w:eastAsia="en-US"/>
        </w:rPr>
      </w:pPr>
      <w:r w:rsidRPr="005B2B87">
        <w:rPr>
          <w:rFonts w:hint="cs"/>
          <w:b/>
          <w:bCs/>
          <w:u w:val="single"/>
          <w:rtl/>
          <w:lang w:eastAsia="en-US"/>
        </w:rPr>
        <w:t>ביטוח</w:t>
      </w:r>
    </w:p>
    <w:p w:rsidR="00385818" w:rsidRPr="00385818" w:rsidRDefault="00385818" w:rsidP="00385818">
      <w:pPr>
        <w:widowControl w:val="0"/>
        <w:spacing w:line="240" w:lineRule="auto"/>
        <w:ind w:left="709"/>
        <w:rPr>
          <w:b/>
          <w:bCs/>
        </w:rPr>
      </w:pPr>
      <w:r w:rsidRPr="00385818">
        <w:rPr>
          <w:rFonts w:hint="cs"/>
          <w:b/>
          <w:bCs/>
          <w:rtl/>
        </w:rPr>
        <w:t>צד ב' מתחייב</w:t>
      </w:r>
      <w:r w:rsidRPr="00385818">
        <w:rPr>
          <w:b/>
          <w:bCs/>
          <w:rtl/>
        </w:rPr>
        <w:t xml:space="preserve"> </w:t>
      </w:r>
      <w:r w:rsidRPr="00385818">
        <w:rPr>
          <w:rFonts w:hint="cs"/>
          <w:b/>
          <w:bCs/>
          <w:rtl/>
        </w:rPr>
        <w:t>לבצע</w:t>
      </w:r>
      <w:r w:rsidRPr="00385818">
        <w:rPr>
          <w:b/>
          <w:bCs/>
          <w:rtl/>
        </w:rPr>
        <w:t xml:space="preserve"> </w:t>
      </w:r>
      <w:r w:rsidRPr="00385818">
        <w:rPr>
          <w:rFonts w:hint="cs"/>
          <w:b/>
          <w:bCs/>
          <w:rtl/>
        </w:rPr>
        <w:t>ולקיים</w:t>
      </w:r>
      <w:r w:rsidRPr="00385818">
        <w:rPr>
          <w:b/>
          <w:bCs/>
          <w:rtl/>
        </w:rPr>
        <w:t xml:space="preserve"> </w:t>
      </w:r>
      <w:r w:rsidRPr="00385818">
        <w:rPr>
          <w:rFonts w:hint="cs"/>
          <w:b/>
          <w:bCs/>
          <w:rtl/>
        </w:rPr>
        <w:t>את</w:t>
      </w:r>
      <w:r w:rsidRPr="00385818">
        <w:rPr>
          <w:b/>
          <w:bCs/>
          <w:rtl/>
        </w:rPr>
        <w:t xml:space="preserve"> </w:t>
      </w:r>
      <w:r w:rsidRPr="00385818">
        <w:rPr>
          <w:rFonts w:hint="cs"/>
          <w:b/>
          <w:bCs/>
          <w:rtl/>
        </w:rPr>
        <w:t>הביטוחים</w:t>
      </w:r>
      <w:r w:rsidRPr="00385818">
        <w:rPr>
          <w:b/>
          <w:bCs/>
          <w:rtl/>
        </w:rPr>
        <w:t xml:space="preserve"> </w:t>
      </w:r>
      <w:r w:rsidRPr="00385818">
        <w:rPr>
          <w:rFonts w:hint="cs"/>
          <w:b/>
          <w:bCs/>
          <w:rtl/>
        </w:rPr>
        <w:t>המפורטים</w:t>
      </w:r>
      <w:r w:rsidRPr="00385818">
        <w:rPr>
          <w:b/>
          <w:bCs/>
          <w:rtl/>
        </w:rPr>
        <w:t xml:space="preserve"> </w:t>
      </w:r>
      <w:r w:rsidRPr="00385818">
        <w:rPr>
          <w:rFonts w:hint="cs"/>
          <w:b/>
          <w:bCs/>
          <w:rtl/>
        </w:rPr>
        <w:t>בזה לטובתו</w:t>
      </w:r>
      <w:r w:rsidRPr="00385818">
        <w:rPr>
          <w:b/>
          <w:bCs/>
          <w:rtl/>
        </w:rPr>
        <w:t xml:space="preserve"> </w:t>
      </w:r>
      <w:r w:rsidRPr="00385818">
        <w:rPr>
          <w:rFonts w:hint="cs"/>
          <w:b/>
          <w:bCs/>
          <w:rtl/>
        </w:rPr>
        <w:t>ולטובת</w:t>
      </w:r>
      <w:r w:rsidRPr="00385818">
        <w:rPr>
          <w:b/>
          <w:bCs/>
          <w:rtl/>
        </w:rPr>
        <w:t xml:space="preserve"> </w:t>
      </w:r>
      <w:r w:rsidRPr="00385818">
        <w:rPr>
          <w:rFonts w:hint="cs"/>
          <w:b/>
          <w:bCs/>
          <w:rtl/>
        </w:rPr>
        <w:t xml:space="preserve">מדינת ישראל </w:t>
      </w:r>
      <w:r w:rsidRPr="00385818">
        <w:rPr>
          <w:b/>
          <w:bCs/>
          <w:rtl/>
        </w:rPr>
        <w:t>–</w:t>
      </w:r>
      <w:r w:rsidRPr="00385818">
        <w:rPr>
          <w:rFonts w:hint="cs"/>
          <w:b/>
          <w:bCs/>
          <w:rtl/>
        </w:rPr>
        <w:t xml:space="preserve"> משרד החינוך כשהם כוללים</w:t>
      </w:r>
      <w:r w:rsidRPr="00385818">
        <w:rPr>
          <w:b/>
          <w:bCs/>
          <w:rtl/>
        </w:rPr>
        <w:t xml:space="preserve"> </w:t>
      </w:r>
      <w:r w:rsidRPr="00385818">
        <w:rPr>
          <w:rFonts w:hint="cs"/>
          <w:b/>
          <w:bCs/>
          <w:rtl/>
        </w:rPr>
        <w:t>את</w:t>
      </w:r>
      <w:r w:rsidRPr="00385818">
        <w:rPr>
          <w:b/>
          <w:bCs/>
          <w:rtl/>
        </w:rPr>
        <w:t xml:space="preserve"> </w:t>
      </w:r>
      <w:r w:rsidRPr="00385818">
        <w:rPr>
          <w:rFonts w:hint="cs"/>
          <w:b/>
          <w:bCs/>
          <w:rtl/>
        </w:rPr>
        <w:t>כל</w:t>
      </w:r>
      <w:r w:rsidRPr="00385818">
        <w:rPr>
          <w:b/>
          <w:bCs/>
          <w:rtl/>
        </w:rPr>
        <w:t xml:space="preserve"> </w:t>
      </w:r>
      <w:r w:rsidRPr="00385818">
        <w:rPr>
          <w:rFonts w:hint="cs"/>
          <w:b/>
          <w:bCs/>
          <w:rtl/>
        </w:rPr>
        <w:t>הכיסויים</w:t>
      </w:r>
      <w:r w:rsidRPr="00385818">
        <w:rPr>
          <w:b/>
          <w:bCs/>
          <w:rtl/>
        </w:rPr>
        <w:t xml:space="preserve"> </w:t>
      </w:r>
      <w:r w:rsidRPr="00385818">
        <w:rPr>
          <w:rFonts w:hint="cs"/>
          <w:b/>
          <w:bCs/>
          <w:rtl/>
        </w:rPr>
        <w:t>והתנאים</w:t>
      </w:r>
      <w:r w:rsidRPr="00385818">
        <w:rPr>
          <w:b/>
          <w:bCs/>
          <w:rtl/>
        </w:rPr>
        <w:t xml:space="preserve"> </w:t>
      </w:r>
      <w:r w:rsidRPr="00385818">
        <w:rPr>
          <w:rFonts w:hint="cs"/>
          <w:b/>
          <w:bCs/>
          <w:rtl/>
        </w:rPr>
        <w:t>הנדרשים</w:t>
      </w:r>
      <w:r w:rsidRPr="00385818">
        <w:rPr>
          <w:b/>
          <w:bCs/>
          <w:rtl/>
        </w:rPr>
        <w:t xml:space="preserve"> </w:t>
      </w:r>
      <w:r w:rsidRPr="00385818">
        <w:rPr>
          <w:rFonts w:hint="cs"/>
          <w:b/>
          <w:bCs/>
          <w:rtl/>
        </w:rPr>
        <w:t>להלן וכאשר</w:t>
      </w:r>
      <w:r w:rsidRPr="00385818">
        <w:rPr>
          <w:b/>
          <w:bCs/>
          <w:rtl/>
        </w:rPr>
        <w:t xml:space="preserve"> </w:t>
      </w:r>
      <w:r w:rsidRPr="00385818">
        <w:rPr>
          <w:rFonts w:hint="cs"/>
          <w:b/>
          <w:bCs/>
          <w:rtl/>
        </w:rPr>
        <w:t>גבולות</w:t>
      </w:r>
      <w:r w:rsidRPr="00385818">
        <w:rPr>
          <w:b/>
          <w:bCs/>
          <w:rtl/>
        </w:rPr>
        <w:t xml:space="preserve"> </w:t>
      </w:r>
      <w:r w:rsidRPr="00385818">
        <w:rPr>
          <w:rFonts w:hint="cs"/>
          <w:b/>
          <w:bCs/>
          <w:rtl/>
        </w:rPr>
        <w:t>האחריות</w:t>
      </w:r>
      <w:r w:rsidRPr="00385818">
        <w:rPr>
          <w:b/>
          <w:bCs/>
          <w:rtl/>
        </w:rPr>
        <w:t xml:space="preserve"> </w:t>
      </w:r>
      <w:r w:rsidRPr="00385818">
        <w:rPr>
          <w:rFonts w:hint="cs"/>
          <w:b/>
          <w:bCs/>
          <w:rtl/>
        </w:rPr>
        <w:t>לא</w:t>
      </w:r>
      <w:r w:rsidRPr="00385818">
        <w:rPr>
          <w:b/>
          <w:bCs/>
          <w:rtl/>
        </w:rPr>
        <w:t xml:space="preserve"> </w:t>
      </w:r>
      <w:r w:rsidRPr="00385818">
        <w:rPr>
          <w:rFonts w:hint="cs"/>
          <w:b/>
          <w:bCs/>
          <w:rtl/>
        </w:rPr>
        <w:t>יפחתו</w:t>
      </w:r>
      <w:r w:rsidRPr="00385818">
        <w:rPr>
          <w:b/>
          <w:bCs/>
          <w:rtl/>
        </w:rPr>
        <w:t xml:space="preserve"> </w:t>
      </w:r>
      <w:r w:rsidRPr="00385818">
        <w:rPr>
          <w:rFonts w:hint="cs"/>
          <w:b/>
          <w:bCs/>
          <w:rtl/>
        </w:rPr>
        <w:t>מהמצוין</w:t>
      </w:r>
      <w:r w:rsidRPr="00385818">
        <w:rPr>
          <w:b/>
          <w:bCs/>
          <w:rtl/>
        </w:rPr>
        <w:t xml:space="preserve"> </w:t>
      </w:r>
      <w:r w:rsidRPr="00385818">
        <w:rPr>
          <w:rFonts w:hint="cs"/>
          <w:b/>
          <w:bCs/>
          <w:rtl/>
        </w:rPr>
        <w:t xml:space="preserve">להלן: </w:t>
      </w:r>
    </w:p>
    <w:p w:rsidR="005F6B43" w:rsidRPr="00385818"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EF66FF">
      <w:pPr>
        <w:widowControl w:val="0"/>
        <w:numPr>
          <w:ilvl w:val="1"/>
          <w:numId w:val="15"/>
        </w:numPr>
        <w:spacing w:after="100" w:line="300" w:lineRule="atLeast"/>
        <w:textAlignment w:val="auto"/>
        <w:rPr>
          <w:b/>
          <w:bCs/>
          <w:u w:val="single"/>
        </w:rPr>
      </w:pPr>
      <w:r w:rsidRPr="003F6972">
        <w:rPr>
          <w:b/>
          <w:bCs/>
          <w:u w:val="single"/>
          <w:rtl/>
        </w:rPr>
        <w:t>ביטוח חבות מעבידים</w:t>
      </w:r>
    </w:p>
    <w:p w:rsidR="00385818" w:rsidRPr="00385818" w:rsidRDefault="00385818" w:rsidP="00EF66FF">
      <w:pPr>
        <w:widowControl w:val="0"/>
        <w:numPr>
          <w:ilvl w:val="2"/>
          <w:numId w:val="15"/>
        </w:numPr>
        <w:spacing w:after="100" w:line="300" w:lineRule="atLeast"/>
        <w:textAlignment w:val="auto"/>
      </w:pPr>
      <w:r w:rsidRPr="00385818">
        <w:rPr>
          <w:rFonts w:hint="cs"/>
          <w:rtl/>
        </w:rPr>
        <w:t>צד ב' יבטח</w:t>
      </w:r>
      <w:r w:rsidRPr="00385818">
        <w:rPr>
          <w:rtl/>
        </w:rPr>
        <w:t xml:space="preserve"> </w:t>
      </w:r>
      <w:r w:rsidRPr="00385818">
        <w:rPr>
          <w:rFonts w:hint="cs"/>
          <w:rtl/>
        </w:rPr>
        <w:t>אחריותו</w:t>
      </w:r>
      <w:r w:rsidRPr="00385818">
        <w:rPr>
          <w:rtl/>
        </w:rPr>
        <w:t xml:space="preserve"> </w:t>
      </w:r>
      <w:r w:rsidRPr="00385818">
        <w:rPr>
          <w:rFonts w:hint="cs"/>
          <w:rtl/>
        </w:rPr>
        <w:t>החוקית</w:t>
      </w:r>
      <w:r w:rsidRPr="00385818">
        <w:rPr>
          <w:rtl/>
        </w:rPr>
        <w:t xml:space="preserve"> על פי פקודת </w:t>
      </w:r>
      <w:proofErr w:type="spellStart"/>
      <w:r w:rsidRPr="00385818">
        <w:rPr>
          <w:rtl/>
        </w:rPr>
        <w:t>הנזיקין</w:t>
      </w:r>
      <w:proofErr w:type="spellEnd"/>
      <w:r w:rsidRPr="00385818">
        <w:rPr>
          <w:rtl/>
        </w:rPr>
        <w:t xml:space="preserve"> (נוסח חדש) ו/או חוק האחריות למוצרים פגומים </w:t>
      </w:r>
      <w:proofErr w:type="spellStart"/>
      <w:r w:rsidRPr="00385818">
        <w:rPr>
          <w:rtl/>
        </w:rPr>
        <w:t>תש"ם</w:t>
      </w:r>
      <w:proofErr w:type="spellEnd"/>
      <w:r w:rsidRPr="00385818">
        <w:rPr>
          <w:rtl/>
        </w:rPr>
        <w:t xml:space="preserve"> -1980 </w:t>
      </w:r>
      <w:r w:rsidRPr="00385818">
        <w:rPr>
          <w:rFonts w:hint="cs"/>
          <w:rtl/>
        </w:rPr>
        <w:t>כלפי</w:t>
      </w:r>
      <w:r w:rsidRPr="00385818">
        <w:rPr>
          <w:rtl/>
        </w:rPr>
        <w:t xml:space="preserve"> </w:t>
      </w:r>
      <w:r w:rsidRPr="00385818">
        <w:rPr>
          <w:rFonts w:hint="cs"/>
          <w:rtl/>
        </w:rPr>
        <w:t>עובדיו</w:t>
      </w:r>
      <w:r w:rsidRPr="00385818">
        <w:rPr>
          <w:rtl/>
        </w:rPr>
        <w:t xml:space="preserve"> </w:t>
      </w:r>
      <w:r w:rsidRPr="00385818">
        <w:rPr>
          <w:rFonts w:hint="cs"/>
          <w:rtl/>
        </w:rPr>
        <w:t>בביטוח</w:t>
      </w:r>
      <w:r w:rsidRPr="00385818">
        <w:rPr>
          <w:rtl/>
        </w:rPr>
        <w:t xml:space="preserve"> </w:t>
      </w:r>
      <w:r w:rsidRPr="00385818">
        <w:rPr>
          <w:rFonts w:hint="cs"/>
          <w:rtl/>
        </w:rPr>
        <w:t>חבות</w:t>
      </w:r>
      <w:r w:rsidRPr="00385818">
        <w:rPr>
          <w:rtl/>
        </w:rPr>
        <w:t xml:space="preserve"> </w:t>
      </w:r>
      <w:r w:rsidRPr="00385818">
        <w:rPr>
          <w:rFonts w:hint="cs"/>
          <w:rtl/>
        </w:rPr>
        <w:t>מעבידים</w:t>
      </w:r>
      <w:r w:rsidRPr="00385818">
        <w:rPr>
          <w:rtl/>
        </w:rPr>
        <w:t xml:space="preserve"> </w:t>
      </w:r>
      <w:r w:rsidRPr="00385818">
        <w:rPr>
          <w:rFonts w:hint="cs"/>
          <w:rtl/>
        </w:rPr>
        <w:t>בכל</w:t>
      </w:r>
      <w:r w:rsidRPr="00385818">
        <w:rPr>
          <w:rtl/>
        </w:rPr>
        <w:t xml:space="preserve"> </w:t>
      </w:r>
      <w:r w:rsidRPr="00385818">
        <w:rPr>
          <w:rFonts w:hint="cs"/>
          <w:rtl/>
        </w:rPr>
        <w:t>תחומי</w:t>
      </w:r>
      <w:r w:rsidRPr="00385818">
        <w:rPr>
          <w:rtl/>
        </w:rPr>
        <w:t xml:space="preserve"> </w:t>
      </w:r>
      <w:r w:rsidRPr="00385818">
        <w:rPr>
          <w:rFonts w:hint="cs"/>
          <w:rtl/>
        </w:rPr>
        <w:t xml:space="preserve">מדינת ישראל והשטחים המוחזקים. </w:t>
      </w:r>
    </w:p>
    <w:p w:rsidR="00385818" w:rsidRPr="00385818" w:rsidRDefault="00385818" w:rsidP="00EF66FF">
      <w:pPr>
        <w:widowControl w:val="0"/>
        <w:numPr>
          <w:ilvl w:val="2"/>
          <w:numId w:val="15"/>
        </w:numPr>
        <w:spacing w:after="100" w:line="300" w:lineRule="atLeast"/>
        <w:textAlignment w:val="auto"/>
      </w:pPr>
      <w:r w:rsidRPr="00385818">
        <w:rPr>
          <w:rFonts w:hint="cs"/>
          <w:rtl/>
        </w:rPr>
        <w:t>גבול</w:t>
      </w:r>
      <w:r w:rsidRPr="00385818">
        <w:rPr>
          <w:rtl/>
        </w:rPr>
        <w:t xml:space="preserve"> </w:t>
      </w:r>
      <w:r w:rsidRPr="00385818">
        <w:rPr>
          <w:rFonts w:hint="cs"/>
          <w:rtl/>
        </w:rPr>
        <w:t>האחריות</w:t>
      </w:r>
      <w:r w:rsidRPr="00385818">
        <w:rPr>
          <w:rtl/>
        </w:rPr>
        <w:t xml:space="preserve"> </w:t>
      </w:r>
      <w:r w:rsidRPr="00385818">
        <w:rPr>
          <w:rFonts w:hint="cs"/>
          <w:rtl/>
        </w:rPr>
        <w:t>לא</w:t>
      </w:r>
      <w:r w:rsidRPr="00385818">
        <w:rPr>
          <w:rtl/>
        </w:rPr>
        <w:t xml:space="preserve"> </w:t>
      </w:r>
      <w:r w:rsidRPr="00385818">
        <w:rPr>
          <w:rFonts w:hint="cs"/>
          <w:rtl/>
        </w:rPr>
        <w:t>יפחת</w:t>
      </w:r>
      <w:r w:rsidRPr="00385818">
        <w:rPr>
          <w:rtl/>
        </w:rPr>
        <w:t xml:space="preserve"> </w:t>
      </w:r>
      <w:r w:rsidRPr="00385818">
        <w:rPr>
          <w:rFonts w:hint="cs"/>
          <w:rtl/>
        </w:rPr>
        <w:t>מסך-</w:t>
      </w:r>
      <w:r w:rsidRPr="00385818">
        <w:rPr>
          <w:rtl/>
        </w:rPr>
        <w:t xml:space="preserve"> </w:t>
      </w:r>
      <w:r w:rsidRPr="00385818">
        <w:rPr>
          <w:rFonts w:hint="cs"/>
          <w:rtl/>
        </w:rPr>
        <w:t>20,000,000 ₪  לעובד</w:t>
      </w:r>
      <w:r w:rsidRPr="00385818">
        <w:rPr>
          <w:rtl/>
        </w:rPr>
        <w:t xml:space="preserve">, </w:t>
      </w:r>
      <w:r w:rsidRPr="00385818">
        <w:rPr>
          <w:rFonts w:hint="cs"/>
          <w:rtl/>
        </w:rPr>
        <w:t>למקרה</w:t>
      </w:r>
      <w:r w:rsidRPr="00385818">
        <w:rPr>
          <w:rtl/>
        </w:rPr>
        <w:t xml:space="preserve"> </w:t>
      </w:r>
      <w:r w:rsidRPr="00385818">
        <w:rPr>
          <w:rFonts w:hint="cs"/>
          <w:rtl/>
        </w:rPr>
        <w:t>ולתקופת</w:t>
      </w:r>
      <w:r w:rsidRPr="00385818">
        <w:rPr>
          <w:rtl/>
        </w:rPr>
        <w:t xml:space="preserve"> </w:t>
      </w:r>
      <w:r w:rsidRPr="00385818">
        <w:rPr>
          <w:rFonts w:hint="cs"/>
          <w:rtl/>
        </w:rPr>
        <w:t>הביטוח.</w:t>
      </w:r>
    </w:p>
    <w:p w:rsidR="00385818" w:rsidRPr="00385818" w:rsidRDefault="00385818" w:rsidP="00EF66FF">
      <w:pPr>
        <w:widowControl w:val="0"/>
        <w:numPr>
          <w:ilvl w:val="2"/>
          <w:numId w:val="15"/>
        </w:numPr>
        <w:spacing w:after="100" w:line="300" w:lineRule="atLeast"/>
        <w:textAlignment w:val="auto"/>
      </w:pPr>
      <w:r w:rsidRPr="00385818">
        <w:rPr>
          <w:rtl/>
        </w:rPr>
        <w:t>הביטוח יורחב לכסות את חבות</w:t>
      </w:r>
      <w:r w:rsidRPr="00385818">
        <w:rPr>
          <w:rFonts w:hint="cs"/>
          <w:rtl/>
        </w:rPr>
        <w:t xml:space="preserve"> </w:t>
      </w:r>
      <w:r w:rsidRPr="00385818">
        <w:rPr>
          <w:rtl/>
        </w:rPr>
        <w:t>המבוטח כלפי קבלנים, קבלני משנה ועובדיהם היה ויחשב כמעבידם.</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הביטוח</w:t>
      </w:r>
      <w:r w:rsidRPr="00385818">
        <w:rPr>
          <w:rtl/>
        </w:rPr>
        <w:t xml:space="preserve"> </w:t>
      </w:r>
      <w:r w:rsidRPr="00385818">
        <w:rPr>
          <w:rFonts w:hint="cs"/>
          <w:rtl/>
        </w:rPr>
        <w:t>יורחב</w:t>
      </w:r>
      <w:r w:rsidRPr="00385818">
        <w:rPr>
          <w:rtl/>
        </w:rPr>
        <w:t xml:space="preserve"> </w:t>
      </w:r>
      <w:r w:rsidRPr="00385818">
        <w:rPr>
          <w:rFonts w:hint="cs"/>
          <w:rtl/>
        </w:rPr>
        <w:t>לשפות</w:t>
      </w:r>
      <w:r w:rsidRPr="00385818">
        <w:rPr>
          <w:rtl/>
        </w:rPr>
        <w:t xml:space="preserve"> </w:t>
      </w:r>
      <w:r w:rsidRPr="00385818">
        <w:rPr>
          <w:rFonts w:hint="cs"/>
          <w:rtl/>
        </w:rPr>
        <w:t>את</w:t>
      </w:r>
      <w:r w:rsidRPr="00385818">
        <w:rPr>
          <w:rtl/>
        </w:rPr>
        <w:t xml:space="preserve"> </w:t>
      </w:r>
      <w:r w:rsidRPr="00385818">
        <w:rPr>
          <w:rFonts w:hint="cs"/>
          <w:rtl/>
        </w:rPr>
        <w:t>מדינת ישראל - משרד החינוך</w:t>
      </w:r>
      <w:r w:rsidRPr="00385818">
        <w:rPr>
          <w:rtl/>
        </w:rPr>
        <w:t xml:space="preserve">, הרשויות המקומיות </w:t>
      </w:r>
      <w:r w:rsidRPr="00385818">
        <w:rPr>
          <w:rFonts w:hint="cs"/>
          <w:rtl/>
        </w:rPr>
        <w:t>שבהן תופעל התוכנית (להלן: "הרשויות המקומיות") היה</w:t>
      </w:r>
      <w:r w:rsidRPr="00385818">
        <w:rPr>
          <w:rtl/>
        </w:rPr>
        <w:t xml:space="preserve"> </w:t>
      </w:r>
      <w:r w:rsidRPr="00385818">
        <w:rPr>
          <w:rFonts w:hint="cs"/>
          <w:rtl/>
        </w:rPr>
        <w:t>ונטען</w:t>
      </w:r>
      <w:r w:rsidRPr="00385818">
        <w:rPr>
          <w:rtl/>
        </w:rPr>
        <w:t xml:space="preserve"> </w:t>
      </w:r>
      <w:r w:rsidRPr="00385818">
        <w:rPr>
          <w:rFonts w:hint="cs"/>
          <w:rtl/>
        </w:rPr>
        <w:t>לעניין</w:t>
      </w:r>
      <w:r w:rsidRPr="00385818">
        <w:rPr>
          <w:rtl/>
        </w:rPr>
        <w:t xml:space="preserve"> </w:t>
      </w:r>
      <w:r w:rsidRPr="00385818">
        <w:rPr>
          <w:rFonts w:hint="cs"/>
          <w:rtl/>
        </w:rPr>
        <w:t>קרות</w:t>
      </w:r>
      <w:r w:rsidRPr="00385818">
        <w:rPr>
          <w:rtl/>
        </w:rPr>
        <w:t xml:space="preserve"> </w:t>
      </w:r>
      <w:r w:rsidRPr="00385818">
        <w:rPr>
          <w:rFonts w:hint="cs"/>
          <w:rtl/>
        </w:rPr>
        <w:t>תאונת עבודה</w:t>
      </w:r>
      <w:r w:rsidRPr="00385818">
        <w:rPr>
          <w:rtl/>
        </w:rPr>
        <w:t>/</w:t>
      </w:r>
      <w:r w:rsidRPr="00385818">
        <w:rPr>
          <w:rFonts w:hint="cs"/>
          <w:rtl/>
        </w:rPr>
        <w:t>מחלת</w:t>
      </w:r>
      <w:r w:rsidRPr="00385818">
        <w:rPr>
          <w:rtl/>
        </w:rPr>
        <w:t xml:space="preserve"> </w:t>
      </w:r>
      <w:r w:rsidRPr="00385818">
        <w:rPr>
          <w:rFonts w:hint="cs"/>
          <w:rtl/>
        </w:rPr>
        <w:t>מקצוע</w:t>
      </w:r>
      <w:r w:rsidRPr="00385818">
        <w:rPr>
          <w:rtl/>
        </w:rPr>
        <w:t xml:space="preserve"> </w:t>
      </w:r>
      <w:r w:rsidRPr="00385818">
        <w:rPr>
          <w:rFonts w:hint="cs"/>
          <w:rtl/>
        </w:rPr>
        <w:t>כלשהי</w:t>
      </w:r>
      <w:r w:rsidRPr="00385818">
        <w:rPr>
          <w:rtl/>
        </w:rPr>
        <w:t xml:space="preserve"> </w:t>
      </w:r>
      <w:r w:rsidRPr="00385818">
        <w:rPr>
          <w:rFonts w:hint="cs"/>
          <w:rtl/>
        </w:rPr>
        <w:t>כי הם נושאים בחבות</w:t>
      </w:r>
      <w:r w:rsidRPr="00385818">
        <w:rPr>
          <w:rtl/>
        </w:rPr>
        <w:t xml:space="preserve"> </w:t>
      </w:r>
      <w:r w:rsidRPr="00385818">
        <w:rPr>
          <w:rFonts w:hint="cs"/>
          <w:rtl/>
        </w:rPr>
        <w:t>מעביד כלשהם</w:t>
      </w:r>
      <w:r w:rsidRPr="00385818">
        <w:rPr>
          <w:rtl/>
        </w:rPr>
        <w:t xml:space="preserve"> </w:t>
      </w:r>
      <w:r w:rsidRPr="00385818">
        <w:rPr>
          <w:rFonts w:hint="cs"/>
          <w:rtl/>
        </w:rPr>
        <w:t>כלפי</w:t>
      </w:r>
      <w:r w:rsidRPr="00385818">
        <w:rPr>
          <w:rtl/>
        </w:rPr>
        <w:t xml:space="preserve"> </w:t>
      </w:r>
      <w:r w:rsidRPr="00385818">
        <w:rPr>
          <w:rFonts w:hint="cs"/>
          <w:rtl/>
        </w:rPr>
        <w:t>מי</w:t>
      </w:r>
      <w:r w:rsidRPr="00385818">
        <w:rPr>
          <w:rtl/>
        </w:rPr>
        <w:t xml:space="preserve"> </w:t>
      </w:r>
      <w:r w:rsidRPr="00385818">
        <w:rPr>
          <w:rFonts w:hint="cs"/>
          <w:rtl/>
        </w:rPr>
        <w:t>מעובדי</w:t>
      </w:r>
      <w:r w:rsidRPr="00385818">
        <w:rPr>
          <w:rtl/>
        </w:rPr>
        <w:t xml:space="preserve"> </w:t>
      </w:r>
      <w:r w:rsidRPr="00385818">
        <w:rPr>
          <w:rFonts w:hint="cs"/>
          <w:rtl/>
        </w:rPr>
        <w:t>צד ב',</w:t>
      </w:r>
      <w:r w:rsidRPr="00385818">
        <w:rPr>
          <w:rtl/>
        </w:rPr>
        <w:t xml:space="preserve"> קבלנים, קבלני משנה ועובדיהם שבשירות</w:t>
      </w:r>
      <w:r w:rsidRPr="00385818">
        <w:rPr>
          <w:rFonts w:hint="cs"/>
          <w:rtl/>
        </w:rPr>
        <w:t>ו</w:t>
      </w:r>
      <w:r w:rsidRPr="00385818">
        <w:rPr>
          <w:rtl/>
        </w:rPr>
        <w:t xml:space="preserve">. </w:t>
      </w:r>
    </w:p>
    <w:p w:rsidR="005F6B43" w:rsidRPr="003F6972" w:rsidRDefault="005F6B43" w:rsidP="005F6B43">
      <w:pPr>
        <w:widowControl w:val="0"/>
        <w:tabs>
          <w:tab w:val="left" w:pos="-2042"/>
        </w:tabs>
        <w:overflowPunct/>
        <w:autoSpaceDE/>
        <w:autoSpaceDN/>
        <w:adjustRightInd/>
        <w:spacing w:line="300" w:lineRule="atLeast"/>
        <w:ind w:left="849" w:hanging="849"/>
        <w:textAlignment w:val="auto"/>
      </w:pPr>
    </w:p>
    <w:p w:rsidR="005F6B43" w:rsidRPr="003F6972" w:rsidRDefault="005F6B43" w:rsidP="00EF66FF">
      <w:pPr>
        <w:widowControl w:val="0"/>
        <w:numPr>
          <w:ilvl w:val="1"/>
          <w:numId w:val="15"/>
        </w:numPr>
        <w:spacing w:after="100" w:line="300" w:lineRule="atLeast"/>
        <w:textAlignment w:val="auto"/>
        <w:rPr>
          <w:b/>
          <w:bCs/>
          <w:u w:val="single"/>
          <w:rtl/>
        </w:rPr>
      </w:pPr>
      <w:r w:rsidRPr="003F6972">
        <w:rPr>
          <w:rFonts w:hint="cs"/>
          <w:b/>
          <w:bCs/>
          <w:u w:val="single"/>
          <w:rtl/>
        </w:rPr>
        <w:t>ביטוח אחריות כלפי צד שלישי</w:t>
      </w:r>
    </w:p>
    <w:p w:rsidR="00385818" w:rsidRPr="00385818" w:rsidRDefault="00385818" w:rsidP="00EF66FF">
      <w:pPr>
        <w:widowControl w:val="0"/>
        <w:numPr>
          <w:ilvl w:val="2"/>
          <w:numId w:val="15"/>
        </w:numPr>
        <w:spacing w:after="100" w:line="300" w:lineRule="atLeast"/>
        <w:textAlignment w:val="auto"/>
      </w:pPr>
      <w:r w:rsidRPr="00385818">
        <w:rPr>
          <w:rFonts w:hint="cs"/>
          <w:rtl/>
        </w:rPr>
        <w:t>צד ב' יבטח</w:t>
      </w:r>
      <w:r w:rsidRPr="00385818">
        <w:rPr>
          <w:rtl/>
        </w:rPr>
        <w:t xml:space="preserve"> </w:t>
      </w:r>
      <w:r w:rsidRPr="00385818">
        <w:rPr>
          <w:rFonts w:hint="cs"/>
          <w:rtl/>
        </w:rPr>
        <w:t>אחריותו</w:t>
      </w:r>
      <w:r w:rsidRPr="00385818">
        <w:rPr>
          <w:rtl/>
        </w:rPr>
        <w:t xml:space="preserve"> </w:t>
      </w:r>
      <w:r w:rsidRPr="00385818">
        <w:rPr>
          <w:rFonts w:hint="cs"/>
          <w:rtl/>
        </w:rPr>
        <w:t>החוקית</w:t>
      </w:r>
      <w:r w:rsidRPr="00385818">
        <w:rPr>
          <w:rtl/>
        </w:rPr>
        <w:t xml:space="preserve"> </w:t>
      </w:r>
      <w:r w:rsidRPr="00385818">
        <w:rPr>
          <w:rFonts w:hint="cs"/>
          <w:rtl/>
        </w:rPr>
        <w:t>על</w:t>
      </w:r>
      <w:r w:rsidRPr="00385818">
        <w:rPr>
          <w:rtl/>
        </w:rPr>
        <w:t xml:space="preserve"> </w:t>
      </w:r>
      <w:r w:rsidRPr="00385818">
        <w:rPr>
          <w:rFonts w:hint="cs"/>
          <w:rtl/>
        </w:rPr>
        <w:t>פי</w:t>
      </w:r>
      <w:r w:rsidRPr="00385818">
        <w:rPr>
          <w:rtl/>
        </w:rPr>
        <w:t xml:space="preserve"> </w:t>
      </w:r>
      <w:r w:rsidRPr="00385818">
        <w:rPr>
          <w:rFonts w:hint="cs"/>
          <w:rtl/>
        </w:rPr>
        <w:t>דיני</w:t>
      </w:r>
      <w:r w:rsidRPr="00385818">
        <w:rPr>
          <w:rtl/>
        </w:rPr>
        <w:t xml:space="preserve"> </w:t>
      </w:r>
      <w:r w:rsidRPr="00385818">
        <w:rPr>
          <w:rFonts w:hint="cs"/>
          <w:rtl/>
        </w:rPr>
        <w:t>מדינת</w:t>
      </w:r>
      <w:r w:rsidRPr="00385818">
        <w:rPr>
          <w:rtl/>
        </w:rPr>
        <w:t xml:space="preserve"> </w:t>
      </w:r>
      <w:r w:rsidRPr="00385818">
        <w:rPr>
          <w:rFonts w:hint="cs"/>
          <w:rtl/>
        </w:rPr>
        <w:t>ישראל</w:t>
      </w:r>
      <w:r w:rsidRPr="00385818">
        <w:rPr>
          <w:rtl/>
        </w:rPr>
        <w:t xml:space="preserve"> </w:t>
      </w:r>
      <w:r w:rsidRPr="00385818">
        <w:rPr>
          <w:rFonts w:hint="cs"/>
          <w:rtl/>
        </w:rPr>
        <w:t>בביטוח</w:t>
      </w:r>
      <w:r w:rsidRPr="00385818">
        <w:rPr>
          <w:rtl/>
        </w:rPr>
        <w:t xml:space="preserve"> </w:t>
      </w:r>
      <w:r w:rsidRPr="00385818">
        <w:rPr>
          <w:rFonts w:hint="cs"/>
          <w:rtl/>
        </w:rPr>
        <w:t>אחריות</w:t>
      </w:r>
      <w:r w:rsidRPr="00385818">
        <w:rPr>
          <w:rtl/>
        </w:rPr>
        <w:t xml:space="preserve"> </w:t>
      </w:r>
      <w:r w:rsidRPr="00385818">
        <w:rPr>
          <w:rFonts w:hint="cs"/>
          <w:rtl/>
        </w:rPr>
        <w:t>כלפי</w:t>
      </w:r>
      <w:r w:rsidRPr="00385818">
        <w:rPr>
          <w:rtl/>
        </w:rPr>
        <w:t xml:space="preserve"> </w:t>
      </w:r>
      <w:r w:rsidRPr="00385818">
        <w:rPr>
          <w:rFonts w:hint="cs"/>
          <w:rtl/>
        </w:rPr>
        <w:t>צד</w:t>
      </w:r>
      <w:r w:rsidRPr="00385818">
        <w:rPr>
          <w:rtl/>
        </w:rPr>
        <w:t xml:space="preserve"> </w:t>
      </w:r>
      <w:r w:rsidRPr="00385818">
        <w:rPr>
          <w:rFonts w:hint="cs"/>
          <w:rtl/>
        </w:rPr>
        <w:t xml:space="preserve">שלישי גוף ורכוש </w:t>
      </w:r>
      <w:r w:rsidRPr="00385818">
        <w:rPr>
          <w:rtl/>
        </w:rPr>
        <w:t>(כולל נזקי גרר), בגין פעילות</w:t>
      </w:r>
      <w:r w:rsidRPr="00385818">
        <w:rPr>
          <w:rFonts w:hint="cs"/>
          <w:rtl/>
        </w:rPr>
        <w:t>ו</w:t>
      </w:r>
      <w:r w:rsidRPr="00385818">
        <w:rPr>
          <w:rtl/>
        </w:rPr>
        <w:t xml:space="preserve"> בכל תחומי מדינת ישראל והשטחים המוחזקים. </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גבול</w:t>
      </w:r>
      <w:r w:rsidRPr="00385818">
        <w:rPr>
          <w:rtl/>
        </w:rPr>
        <w:t xml:space="preserve"> </w:t>
      </w:r>
      <w:r w:rsidRPr="00385818">
        <w:rPr>
          <w:rFonts w:hint="cs"/>
          <w:rtl/>
        </w:rPr>
        <w:t>האחריות</w:t>
      </w:r>
      <w:r w:rsidRPr="00385818">
        <w:rPr>
          <w:rtl/>
        </w:rPr>
        <w:t xml:space="preserve"> </w:t>
      </w:r>
      <w:r w:rsidRPr="00385818">
        <w:rPr>
          <w:rFonts w:hint="cs"/>
          <w:rtl/>
        </w:rPr>
        <w:t>לא</w:t>
      </w:r>
      <w:r w:rsidRPr="00385818">
        <w:rPr>
          <w:rtl/>
        </w:rPr>
        <w:t xml:space="preserve"> </w:t>
      </w:r>
      <w:r w:rsidRPr="00385818">
        <w:rPr>
          <w:rFonts w:hint="cs"/>
          <w:rtl/>
        </w:rPr>
        <w:t>יפחת</w:t>
      </w:r>
      <w:r w:rsidRPr="00385818">
        <w:rPr>
          <w:rtl/>
        </w:rPr>
        <w:t xml:space="preserve"> </w:t>
      </w:r>
      <w:r w:rsidRPr="00385818">
        <w:rPr>
          <w:rFonts w:hint="cs"/>
          <w:rtl/>
        </w:rPr>
        <w:t>מסך 20,000,000 ₪ למקרה</w:t>
      </w:r>
      <w:r w:rsidRPr="00385818">
        <w:rPr>
          <w:rtl/>
        </w:rPr>
        <w:t xml:space="preserve"> </w:t>
      </w:r>
      <w:r w:rsidRPr="00385818">
        <w:rPr>
          <w:rFonts w:hint="cs"/>
          <w:rtl/>
        </w:rPr>
        <w:t>ולתקופת</w:t>
      </w:r>
      <w:r w:rsidRPr="00385818">
        <w:rPr>
          <w:rtl/>
        </w:rPr>
        <w:t xml:space="preserve"> </w:t>
      </w:r>
      <w:r w:rsidRPr="00385818">
        <w:rPr>
          <w:rFonts w:hint="cs"/>
          <w:rtl/>
        </w:rPr>
        <w:t>הביטוח.</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בפוליסה</w:t>
      </w:r>
      <w:r w:rsidRPr="00385818">
        <w:rPr>
          <w:rtl/>
        </w:rPr>
        <w:t xml:space="preserve"> </w:t>
      </w:r>
      <w:r w:rsidRPr="00385818">
        <w:rPr>
          <w:rFonts w:hint="cs"/>
          <w:rtl/>
        </w:rPr>
        <w:t>ייכלל</w:t>
      </w:r>
      <w:r w:rsidRPr="00385818">
        <w:rPr>
          <w:rtl/>
        </w:rPr>
        <w:t xml:space="preserve"> </w:t>
      </w:r>
      <w:r w:rsidRPr="00385818">
        <w:rPr>
          <w:rFonts w:hint="cs"/>
          <w:rtl/>
        </w:rPr>
        <w:t>סעיף</w:t>
      </w:r>
      <w:r w:rsidRPr="00385818">
        <w:rPr>
          <w:rtl/>
        </w:rPr>
        <w:t xml:space="preserve"> </w:t>
      </w:r>
      <w:r w:rsidRPr="00385818">
        <w:rPr>
          <w:rFonts w:hint="cs"/>
          <w:rtl/>
        </w:rPr>
        <w:t>אחריות</w:t>
      </w:r>
      <w:r w:rsidRPr="00385818">
        <w:rPr>
          <w:rtl/>
        </w:rPr>
        <w:t xml:space="preserve"> </w:t>
      </w:r>
      <w:r w:rsidRPr="00385818">
        <w:rPr>
          <w:rFonts w:hint="cs"/>
          <w:rtl/>
        </w:rPr>
        <w:t>צולבת</w:t>
      </w:r>
      <w:r w:rsidRPr="00385818">
        <w:rPr>
          <w:rtl/>
        </w:rPr>
        <w:t xml:space="preserve"> - (</w:t>
      </w:r>
      <w:r w:rsidRPr="00385818">
        <w:t>CROSS LIABILITY</w:t>
      </w:r>
      <w:r w:rsidRPr="00385818">
        <w:rPr>
          <w:rtl/>
        </w:rPr>
        <w:t>)</w:t>
      </w:r>
    </w:p>
    <w:p w:rsidR="00385818" w:rsidRPr="00385818" w:rsidRDefault="00385818" w:rsidP="00EF66FF">
      <w:pPr>
        <w:widowControl w:val="0"/>
        <w:numPr>
          <w:ilvl w:val="2"/>
          <w:numId w:val="15"/>
        </w:numPr>
        <w:spacing w:after="100" w:line="300" w:lineRule="atLeast"/>
        <w:textAlignment w:val="auto"/>
      </w:pPr>
      <w:r w:rsidRPr="00385818">
        <w:rPr>
          <w:rtl/>
        </w:rPr>
        <w:t xml:space="preserve">הביטוח </w:t>
      </w:r>
      <w:r w:rsidRPr="00385818">
        <w:rPr>
          <w:rFonts w:hint="cs"/>
          <w:rtl/>
        </w:rPr>
        <w:t>י</w:t>
      </w:r>
      <w:r w:rsidRPr="00385818">
        <w:rPr>
          <w:rtl/>
        </w:rPr>
        <w:t xml:space="preserve">ורחב לכסות </w:t>
      </w:r>
      <w:r w:rsidRPr="00385818">
        <w:rPr>
          <w:rFonts w:hint="cs"/>
          <w:rtl/>
        </w:rPr>
        <w:t>ח</w:t>
      </w:r>
      <w:r w:rsidRPr="00385818">
        <w:rPr>
          <w:rtl/>
        </w:rPr>
        <w:t>בות המבוטח כלפי צד שלישי בגין פעילות של קבלנים, קבלני משנה ועובדיהם.</w:t>
      </w:r>
    </w:p>
    <w:p w:rsidR="00385818" w:rsidRPr="00385818" w:rsidRDefault="00385818" w:rsidP="00EF66FF">
      <w:pPr>
        <w:widowControl w:val="0"/>
        <w:numPr>
          <w:ilvl w:val="2"/>
          <w:numId w:val="15"/>
        </w:numPr>
        <w:spacing w:after="100" w:line="300" w:lineRule="atLeast"/>
        <w:textAlignment w:val="auto"/>
      </w:pPr>
      <w:r w:rsidRPr="00385818">
        <w:rPr>
          <w:rtl/>
        </w:rPr>
        <w:t xml:space="preserve">מדריכים, רכזים ובעלי תפקיד נוספים, אשר אינם נכללים במסגרת ביטוח חבות מעבידים של </w:t>
      </w:r>
      <w:r w:rsidRPr="00385818">
        <w:rPr>
          <w:rFonts w:hint="cs"/>
          <w:rtl/>
        </w:rPr>
        <w:t>צד ב'</w:t>
      </w:r>
      <w:r w:rsidRPr="00385818">
        <w:rPr>
          <w:rtl/>
        </w:rPr>
        <w:t>, ייחשבו צד שלישי</w:t>
      </w:r>
      <w:r w:rsidRPr="00385818">
        <w:rPr>
          <w:rFonts w:hint="cs"/>
          <w:rtl/>
        </w:rPr>
        <w:t xml:space="preserve">. </w:t>
      </w:r>
    </w:p>
    <w:p w:rsidR="00385818" w:rsidRPr="00385818" w:rsidRDefault="00385818" w:rsidP="00EF66FF">
      <w:pPr>
        <w:widowControl w:val="0"/>
        <w:numPr>
          <w:ilvl w:val="2"/>
          <w:numId w:val="15"/>
        </w:numPr>
        <w:spacing w:after="100" w:line="300" w:lineRule="atLeast"/>
        <w:textAlignment w:val="auto"/>
      </w:pPr>
      <w:r w:rsidRPr="00385818">
        <w:rPr>
          <w:rFonts w:hint="cs"/>
          <w:rtl/>
        </w:rPr>
        <w:t>המשתתפים בתוכניות ומוסדות החינוך שבתחומן תופעל התוכנית כולל רכושם ייחשבו צד שלישי.</w:t>
      </w:r>
    </w:p>
    <w:p w:rsidR="00385818" w:rsidRDefault="00385818" w:rsidP="00EF66FF">
      <w:pPr>
        <w:widowControl w:val="0"/>
        <w:numPr>
          <w:ilvl w:val="2"/>
          <w:numId w:val="15"/>
        </w:numPr>
        <w:spacing w:after="100" w:line="300" w:lineRule="atLeast"/>
        <w:textAlignment w:val="auto"/>
      </w:pPr>
      <w:r w:rsidRPr="00385818">
        <w:rPr>
          <w:rFonts w:hint="cs"/>
          <w:rtl/>
        </w:rPr>
        <w:t>הביטוח</w:t>
      </w:r>
      <w:r w:rsidRPr="00385818">
        <w:rPr>
          <w:rtl/>
        </w:rPr>
        <w:t xml:space="preserve"> </w:t>
      </w:r>
      <w:r w:rsidRPr="00385818">
        <w:rPr>
          <w:rFonts w:hint="cs"/>
          <w:rtl/>
        </w:rPr>
        <w:t>יורחב</w:t>
      </w:r>
      <w:r w:rsidRPr="00385818">
        <w:rPr>
          <w:rtl/>
        </w:rPr>
        <w:t xml:space="preserve"> </w:t>
      </w:r>
      <w:r w:rsidRPr="00385818">
        <w:rPr>
          <w:rFonts w:hint="cs"/>
          <w:rtl/>
        </w:rPr>
        <w:t>לשפות</w:t>
      </w:r>
      <w:r w:rsidRPr="00385818">
        <w:rPr>
          <w:rtl/>
        </w:rPr>
        <w:t xml:space="preserve"> </w:t>
      </w:r>
      <w:r w:rsidRPr="00385818">
        <w:rPr>
          <w:rFonts w:hint="cs"/>
          <w:rtl/>
        </w:rPr>
        <w:t>את</w:t>
      </w:r>
      <w:r w:rsidRPr="00385818">
        <w:rPr>
          <w:rtl/>
        </w:rPr>
        <w:t xml:space="preserve"> </w:t>
      </w:r>
      <w:r w:rsidRPr="00385818">
        <w:rPr>
          <w:rFonts w:hint="cs"/>
          <w:rtl/>
        </w:rPr>
        <w:t xml:space="preserve">מדינת ישראל - </w:t>
      </w:r>
      <w:r w:rsidRPr="00385818">
        <w:rPr>
          <w:rtl/>
        </w:rPr>
        <w:t>משרד החינוך, הרשויות המקומיות</w:t>
      </w:r>
      <w:r w:rsidRPr="00385818">
        <w:rPr>
          <w:rFonts w:hint="cs"/>
          <w:rtl/>
        </w:rPr>
        <w:t>, ככל</w:t>
      </w:r>
      <w:r w:rsidRPr="00385818">
        <w:rPr>
          <w:rtl/>
        </w:rPr>
        <w:t xml:space="preserve"> </w:t>
      </w:r>
      <w:r w:rsidRPr="00385818">
        <w:rPr>
          <w:rFonts w:hint="cs"/>
          <w:rtl/>
        </w:rPr>
        <w:t>שייחשבו</w:t>
      </w:r>
      <w:r w:rsidRPr="00385818">
        <w:rPr>
          <w:rtl/>
        </w:rPr>
        <w:t xml:space="preserve"> </w:t>
      </w:r>
      <w:r w:rsidRPr="00385818">
        <w:rPr>
          <w:rFonts w:hint="cs"/>
          <w:rtl/>
        </w:rPr>
        <w:t>אחראים</w:t>
      </w:r>
      <w:r w:rsidRPr="00385818">
        <w:rPr>
          <w:rtl/>
        </w:rPr>
        <w:t xml:space="preserve"> </w:t>
      </w:r>
      <w:r w:rsidRPr="00385818">
        <w:rPr>
          <w:rFonts w:hint="cs"/>
          <w:rtl/>
        </w:rPr>
        <w:t>למעשי</w:t>
      </w:r>
      <w:r w:rsidRPr="00385818">
        <w:rPr>
          <w:rtl/>
        </w:rPr>
        <w:t xml:space="preserve"> </w:t>
      </w:r>
      <w:r w:rsidRPr="00385818">
        <w:rPr>
          <w:rFonts w:hint="cs"/>
          <w:rtl/>
        </w:rPr>
        <w:t>ו</w:t>
      </w:r>
      <w:r w:rsidRPr="00385818">
        <w:rPr>
          <w:rtl/>
        </w:rPr>
        <w:t>/</w:t>
      </w:r>
      <w:r w:rsidRPr="00385818">
        <w:rPr>
          <w:rFonts w:hint="cs"/>
          <w:rtl/>
        </w:rPr>
        <w:t>או</w:t>
      </w:r>
      <w:r w:rsidRPr="00385818">
        <w:rPr>
          <w:rtl/>
        </w:rPr>
        <w:t xml:space="preserve"> </w:t>
      </w:r>
      <w:r w:rsidRPr="00385818">
        <w:rPr>
          <w:rFonts w:hint="cs"/>
          <w:rtl/>
        </w:rPr>
        <w:t>מחדלי</w:t>
      </w:r>
      <w:r w:rsidRPr="00385818">
        <w:rPr>
          <w:rtl/>
        </w:rPr>
        <w:t xml:space="preserve"> </w:t>
      </w:r>
      <w:r w:rsidRPr="00385818">
        <w:rPr>
          <w:rFonts w:hint="cs"/>
          <w:rtl/>
        </w:rPr>
        <w:t>צד ב' והפועלים</w:t>
      </w:r>
      <w:r w:rsidRPr="00385818">
        <w:rPr>
          <w:rtl/>
        </w:rPr>
        <w:t xml:space="preserve"> </w:t>
      </w:r>
      <w:r w:rsidRPr="00385818">
        <w:rPr>
          <w:rFonts w:hint="cs"/>
          <w:rtl/>
        </w:rPr>
        <w:t xml:space="preserve">מטעמו. </w:t>
      </w:r>
      <w:r w:rsidRPr="00385818">
        <w:rPr>
          <w:rtl/>
        </w:rPr>
        <w:t xml:space="preserve"> </w:t>
      </w:r>
    </w:p>
    <w:p w:rsidR="00385818" w:rsidRPr="00385818" w:rsidRDefault="00385818" w:rsidP="00385818">
      <w:pPr>
        <w:widowControl w:val="0"/>
        <w:spacing w:after="100" w:line="300" w:lineRule="atLeast"/>
        <w:ind w:left="2268"/>
        <w:textAlignment w:val="auto"/>
      </w:pPr>
    </w:p>
    <w:p w:rsidR="002C3FD2" w:rsidRPr="00385818" w:rsidRDefault="002C3FD2" w:rsidP="002C3FD2">
      <w:pPr>
        <w:widowControl w:val="0"/>
        <w:spacing w:after="100" w:line="300" w:lineRule="atLeast"/>
        <w:textAlignment w:val="auto"/>
      </w:pPr>
    </w:p>
    <w:p w:rsidR="002C3FD2" w:rsidRPr="005B2B87" w:rsidRDefault="002C3FD2" w:rsidP="002C3FD2">
      <w:pPr>
        <w:widowControl w:val="0"/>
        <w:spacing w:line="240" w:lineRule="auto"/>
        <w:ind w:left="-33"/>
        <w:jc w:val="right"/>
        <w:rPr>
          <w:rtl/>
        </w:rPr>
      </w:pPr>
      <w:r>
        <w:rPr>
          <w:rFonts w:hint="cs"/>
          <w:rtl/>
        </w:rPr>
        <w:lastRenderedPageBreak/>
        <w:t xml:space="preserve">נספח </w:t>
      </w:r>
      <w:r w:rsidR="006D7445">
        <w:rPr>
          <w:rFonts w:hint="cs"/>
          <w:rtl/>
        </w:rPr>
        <w:t>מספר 1</w:t>
      </w:r>
    </w:p>
    <w:p w:rsidR="002C3FD2" w:rsidRPr="005B2B87" w:rsidRDefault="002C3FD2" w:rsidP="002C3FD2">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6C0619">
        <w:rPr>
          <w:rFonts w:hint="cs"/>
          <w:rtl/>
        </w:rPr>
        <w:t>מתוך 14</w:t>
      </w:r>
    </w:p>
    <w:p w:rsidR="005F6B43" w:rsidRPr="003F6972"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EF66FF">
      <w:pPr>
        <w:widowControl w:val="0"/>
        <w:numPr>
          <w:ilvl w:val="1"/>
          <w:numId w:val="15"/>
        </w:numPr>
        <w:spacing w:after="100" w:line="300" w:lineRule="atLeast"/>
        <w:textAlignment w:val="auto"/>
        <w:rPr>
          <w:b/>
          <w:bCs/>
          <w:u w:val="single"/>
        </w:rPr>
      </w:pPr>
      <w:r>
        <w:rPr>
          <w:rFonts w:hint="cs"/>
          <w:b/>
          <w:bCs/>
          <w:u w:val="single"/>
          <w:rtl/>
        </w:rPr>
        <w:t>ביטוח אחריות מקצועית</w:t>
      </w:r>
    </w:p>
    <w:p w:rsidR="00385818" w:rsidRPr="00385818" w:rsidRDefault="00385818" w:rsidP="00EF66FF">
      <w:pPr>
        <w:widowControl w:val="0"/>
        <w:numPr>
          <w:ilvl w:val="2"/>
          <w:numId w:val="15"/>
        </w:numPr>
        <w:spacing w:after="100" w:line="300" w:lineRule="atLeast"/>
        <w:textAlignment w:val="auto"/>
        <w:rPr>
          <w:rtl/>
        </w:rPr>
      </w:pPr>
      <w:r w:rsidRPr="00385818">
        <w:rPr>
          <w:rFonts w:hint="cs"/>
          <w:rtl/>
        </w:rPr>
        <w:t>צד ב'</w:t>
      </w:r>
      <w:r w:rsidRPr="00385818">
        <w:rPr>
          <w:rtl/>
        </w:rPr>
        <w:t xml:space="preserve"> יבטח את אחריותו בגין פעילותו בביטוח אחריות מקצועית.</w:t>
      </w:r>
    </w:p>
    <w:p w:rsidR="00385818" w:rsidRPr="00385818" w:rsidRDefault="00385818" w:rsidP="00EF66FF">
      <w:pPr>
        <w:widowControl w:val="0"/>
        <w:numPr>
          <w:ilvl w:val="2"/>
          <w:numId w:val="15"/>
        </w:numPr>
        <w:spacing w:after="100" w:line="300" w:lineRule="atLeast"/>
        <w:textAlignment w:val="auto"/>
        <w:rPr>
          <w:rtl/>
        </w:rPr>
      </w:pPr>
      <w:r w:rsidRPr="00385818">
        <w:rPr>
          <w:rtl/>
        </w:rPr>
        <w:t xml:space="preserve">הפוליסה תכסה נזק מהפרת חובה מקצועית של </w:t>
      </w:r>
      <w:r w:rsidRPr="00385818">
        <w:rPr>
          <w:rFonts w:hint="cs"/>
          <w:rtl/>
        </w:rPr>
        <w:t>צד ב'</w:t>
      </w:r>
      <w:r w:rsidRPr="00385818">
        <w:rPr>
          <w:rtl/>
        </w:rPr>
        <w:t xml:space="preserve">, עובדיו ובגין כל הפועלים מטעמו ואשר אירע כתוצאה ממעשה, רשלנות, לרבות מחדל, טעות או השמטה, מצג בלתי נכון, הצהרה רשלנית שנעשו בתום לב, בקשר </w:t>
      </w:r>
      <w:r w:rsidRPr="00385818">
        <w:rPr>
          <w:rFonts w:hint="cs"/>
          <w:rtl/>
        </w:rPr>
        <w:t>ל</w:t>
      </w:r>
      <w:r w:rsidR="00651B56">
        <w:rPr>
          <w:rtl/>
        </w:rPr>
        <w:t>מתן שירותים פדגוגיים ומינהליים להפעלת תוכניות העשרה במהלך יום הלימודים במוסדות חינוך בכל הארץ</w:t>
      </w:r>
      <w:r w:rsidRPr="00385818">
        <w:rPr>
          <w:rtl/>
        </w:rPr>
        <w:t xml:space="preserve"> בהתאם לחוזה עם מדינת ישראל – משרד החינוך</w:t>
      </w:r>
      <w:r w:rsidRPr="00385818">
        <w:rPr>
          <w:rFonts w:hint="cs"/>
          <w:rtl/>
        </w:rPr>
        <w:t xml:space="preserve">. </w:t>
      </w:r>
      <w:r w:rsidRPr="00385818">
        <w:rPr>
          <w:rtl/>
        </w:rPr>
        <w:t xml:space="preserve">                                      </w:t>
      </w:r>
    </w:p>
    <w:p w:rsidR="00385818" w:rsidRPr="00385818" w:rsidRDefault="00385818" w:rsidP="00EF66FF">
      <w:pPr>
        <w:widowControl w:val="0"/>
        <w:numPr>
          <w:ilvl w:val="2"/>
          <w:numId w:val="15"/>
        </w:numPr>
        <w:spacing w:after="100" w:line="300" w:lineRule="atLeast"/>
        <w:textAlignment w:val="auto"/>
        <w:rPr>
          <w:rtl/>
        </w:rPr>
      </w:pPr>
      <w:r w:rsidRPr="00385818">
        <w:rPr>
          <w:rtl/>
        </w:rPr>
        <w:t xml:space="preserve">גבולות האחריות לא יפחתו מסך של </w:t>
      </w:r>
      <w:r w:rsidRPr="00385818">
        <w:rPr>
          <w:rFonts w:hint="cs"/>
          <w:rtl/>
        </w:rPr>
        <w:t xml:space="preserve">6,000,000 </w:t>
      </w:r>
      <w:r w:rsidRPr="00385818">
        <w:rPr>
          <w:rtl/>
        </w:rPr>
        <w:t>₪ מקרה ולתקופת ביטוח.</w:t>
      </w:r>
    </w:p>
    <w:p w:rsidR="00385818" w:rsidRPr="00385818" w:rsidRDefault="00385818" w:rsidP="00EF66FF">
      <w:pPr>
        <w:widowControl w:val="0"/>
        <w:numPr>
          <w:ilvl w:val="2"/>
          <w:numId w:val="15"/>
        </w:numPr>
        <w:spacing w:after="100" w:line="300" w:lineRule="atLeast"/>
        <w:textAlignment w:val="auto"/>
        <w:rPr>
          <w:rtl/>
        </w:rPr>
      </w:pPr>
      <w:r w:rsidRPr="00385818">
        <w:rPr>
          <w:rtl/>
        </w:rPr>
        <w:t xml:space="preserve">הכיסוי על פי הפוליסה יורחב לכלול את ההרחבות הבאות: </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385818">
        <w:rPr>
          <w:rFonts w:ascii="Calibri" w:eastAsia="Calibri" w:hAnsi="Calibri"/>
          <w:rtl/>
          <w:lang w:eastAsia="en-US"/>
        </w:rPr>
        <w:t>אובדן מסמכים לרבות אובדן השימוש ו/או העיכוב עקב מקרה ביטוח.</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385818">
        <w:rPr>
          <w:rFonts w:ascii="Calibri" w:eastAsia="Calibri" w:hAnsi="Calibri"/>
          <w:rtl/>
          <w:lang w:eastAsia="en-US"/>
        </w:rPr>
        <w:t>מרמה ואי יושר של עובדים.</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385818">
        <w:rPr>
          <w:rFonts w:ascii="Calibri" w:eastAsia="Calibri" w:hAnsi="Calibri"/>
          <w:rtl/>
          <w:lang w:eastAsia="en-US"/>
        </w:rPr>
        <w:t xml:space="preserve">אחריות צולבת, אולם הביטוח לא יכסה תביעות </w:t>
      </w:r>
      <w:r w:rsidRPr="00385818">
        <w:rPr>
          <w:rFonts w:ascii="Calibri" w:eastAsia="Calibri" w:hAnsi="Calibri" w:hint="cs"/>
          <w:rtl/>
          <w:lang w:eastAsia="en-US"/>
        </w:rPr>
        <w:t>צד ב'</w:t>
      </w:r>
      <w:r w:rsidRPr="00385818">
        <w:rPr>
          <w:rFonts w:ascii="Calibri" w:eastAsia="Calibri" w:hAnsi="Calibri"/>
          <w:rtl/>
          <w:lang w:eastAsia="en-US"/>
        </w:rPr>
        <w:t xml:space="preserve"> כלפי מדינת ישראל – משרד  החינוך.  </w:t>
      </w:r>
    </w:p>
    <w:p w:rsidR="00385818" w:rsidRPr="00385818" w:rsidRDefault="00385818" w:rsidP="00EF66FF">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385818">
        <w:rPr>
          <w:rFonts w:ascii="Calibri" w:eastAsia="Calibri" w:hAnsi="Calibri"/>
          <w:rtl/>
          <w:lang w:eastAsia="en-US"/>
        </w:rPr>
        <w:t>תקופת גילוי של 6 חודשים.</w:t>
      </w:r>
    </w:p>
    <w:p w:rsidR="00385818" w:rsidRPr="00385818" w:rsidRDefault="00385818" w:rsidP="00EF66FF">
      <w:pPr>
        <w:widowControl w:val="0"/>
        <w:numPr>
          <w:ilvl w:val="2"/>
          <w:numId w:val="15"/>
        </w:numPr>
        <w:spacing w:after="100" w:line="300" w:lineRule="atLeast"/>
        <w:textAlignment w:val="auto"/>
        <w:rPr>
          <w:rtl/>
        </w:rPr>
      </w:pPr>
      <w:r w:rsidRPr="00385818">
        <w:rPr>
          <w:rtl/>
        </w:rPr>
        <w:t>הביטוח מורחב לשפות את מדינת ישראל – משרד החינו</w:t>
      </w:r>
      <w:r w:rsidRPr="00385818">
        <w:rPr>
          <w:rFonts w:hint="cs"/>
          <w:rtl/>
        </w:rPr>
        <w:t xml:space="preserve">ך, </w:t>
      </w:r>
      <w:r w:rsidRPr="00385818">
        <w:rPr>
          <w:rtl/>
        </w:rPr>
        <w:t xml:space="preserve">הרשויות המקומיות ככל שיחשבו אחראים למעשי ו/או מחדלי </w:t>
      </w:r>
      <w:r w:rsidRPr="00385818">
        <w:rPr>
          <w:rFonts w:hint="cs"/>
          <w:rtl/>
        </w:rPr>
        <w:t xml:space="preserve">צד ב'  </w:t>
      </w:r>
      <w:r w:rsidRPr="00385818">
        <w:rPr>
          <w:rtl/>
        </w:rPr>
        <w:t>וכל הפועלים מטעמו.</w:t>
      </w:r>
    </w:p>
    <w:p w:rsidR="002C3FD2" w:rsidRPr="003F6972" w:rsidRDefault="002C3FD2" w:rsidP="00EF66FF">
      <w:pPr>
        <w:widowControl w:val="0"/>
        <w:numPr>
          <w:ilvl w:val="1"/>
          <w:numId w:val="15"/>
        </w:numPr>
        <w:spacing w:after="100" w:line="300" w:lineRule="atLeast"/>
        <w:textAlignment w:val="auto"/>
        <w:rPr>
          <w:b/>
          <w:bCs/>
          <w:u w:val="single"/>
        </w:rPr>
      </w:pPr>
      <w:r w:rsidRPr="003F6972">
        <w:rPr>
          <w:rFonts w:hint="cs"/>
          <w:b/>
          <w:bCs/>
          <w:u w:val="single"/>
          <w:rtl/>
        </w:rPr>
        <w:t xml:space="preserve">ביטוחים נוספים </w:t>
      </w:r>
    </w:p>
    <w:p w:rsidR="00385818" w:rsidRPr="001C129B" w:rsidRDefault="00385818" w:rsidP="001C129B">
      <w:pPr>
        <w:overflowPunct/>
        <w:autoSpaceDE/>
        <w:autoSpaceDN/>
        <w:adjustRightInd/>
        <w:ind w:left="1004" w:firstLine="414"/>
        <w:textAlignment w:val="auto"/>
        <w:rPr>
          <w:b/>
          <w:bCs/>
          <w:rtl/>
        </w:rPr>
      </w:pPr>
      <w:r w:rsidRPr="001C129B">
        <w:rPr>
          <w:rFonts w:hint="cs"/>
          <w:b/>
          <w:bCs/>
          <w:rtl/>
        </w:rPr>
        <w:t>צד ב' י</w:t>
      </w:r>
      <w:r w:rsidRPr="001C129B">
        <w:rPr>
          <w:b/>
          <w:bCs/>
          <w:rtl/>
        </w:rPr>
        <w:t>דאג ו</w:t>
      </w:r>
      <w:r w:rsidRPr="001C129B">
        <w:rPr>
          <w:rFonts w:hint="cs"/>
          <w:b/>
          <w:bCs/>
          <w:rtl/>
        </w:rPr>
        <w:t>י</w:t>
      </w:r>
      <w:r w:rsidRPr="001C129B">
        <w:rPr>
          <w:b/>
          <w:bCs/>
          <w:rtl/>
        </w:rPr>
        <w:t xml:space="preserve">וודא </w:t>
      </w:r>
      <w:r w:rsidRPr="001C129B">
        <w:rPr>
          <w:rFonts w:hint="cs"/>
          <w:b/>
          <w:bCs/>
          <w:rtl/>
        </w:rPr>
        <w:t xml:space="preserve">כי </w:t>
      </w:r>
    </w:p>
    <w:p w:rsidR="00385818" w:rsidRPr="00385818" w:rsidRDefault="00385818" w:rsidP="00EF66FF">
      <w:pPr>
        <w:widowControl w:val="0"/>
        <w:numPr>
          <w:ilvl w:val="2"/>
          <w:numId w:val="15"/>
        </w:numPr>
        <w:spacing w:after="100" w:line="300" w:lineRule="atLeast"/>
        <w:textAlignment w:val="auto"/>
        <w:rPr>
          <w:rFonts w:ascii="Calibri" w:eastAsia="Calibri" w:hAnsi="Calibri"/>
          <w:lang w:eastAsia="en-US"/>
        </w:rPr>
      </w:pPr>
      <w:r w:rsidRPr="00385818">
        <w:rPr>
          <w:rFonts w:ascii="Calibri" w:eastAsia="Calibri" w:hAnsi="Calibri" w:hint="cs"/>
          <w:b/>
          <w:bCs/>
          <w:u w:val="single"/>
          <w:rtl/>
          <w:lang w:eastAsia="en-US"/>
        </w:rPr>
        <w:t>הספקים שעימם מתקשר צד ב' ביחס לתוכנית נשוא המכרז</w:t>
      </w:r>
      <w:r w:rsidRPr="00385818">
        <w:rPr>
          <w:rFonts w:ascii="Calibri" w:eastAsia="Calibri" w:hAnsi="Calibri"/>
          <w:b/>
          <w:bCs/>
          <w:u w:val="single"/>
          <w:rtl/>
          <w:lang w:eastAsia="en-US"/>
        </w:rPr>
        <w:t xml:space="preserve"> –</w:t>
      </w:r>
      <w:r w:rsidRPr="00385818">
        <w:rPr>
          <w:rFonts w:ascii="Calibri" w:eastAsia="Calibri" w:hAnsi="Calibri" w:hint="cs"/>
          <w:rtl/>
          <w:lang w:eastAsia="en-US"/>
        </w:rPr>
        <w:t xml:space="preserve"> </w:t>
      </w:r>
      <w:r w:rsidRPr="00385818">
        <w:rPr>
          <w:rFonts w:ascii="Calibri" w:eastAsia="Calibri" w:hAnsi="Calibri"/>
          <w:rtl/>
          <w:lang w:eastAsia="en-US"/>
        </w:rPr>
        <w:t>י</w:t>
      </w:r>
      <w:r w:rsidRPr="00385818">
        <w:rPr>
          <w:rFonts w:ascii="Calibri" w:eastAsia="Calibri" w:hAnsi="Calibri" w:hint="cs"/>
          <w:rtl/>
          <w:lang w:eastAsia="en-US"/>
        </w:rPr>
        <w:t xml:space="preserve">חתמו עובר להפעלתם על כתב התחייבות המצורף למכרז זה ומסומן נספח </w:t>
      </w:r>
      <w:r w:rsidRPr="00385818">
        <w:rPr>
          <w:rFonts w:ascii="David" w:eastAsia="Calibri" w:hAnsi="David"/>
          <w:lang w:eastAsia="en-US"/>
        </w:rPr>
        <w:t>X</w:t>
      </w:r>
      <w:r w:rsidRPr="00385818">
        <w:rPr>
          <w:rFonts w:ascii="Calibri" w:eastAsia="Calibri" w:hAnsi="Calibri" w:hint="cs"/>
          <w:rtl/>
          <w:lang w:eastAsia="en-US"/>
        </w:rPr>
        <w:t xml:space="preserve"> כתנאי לביצוע השירותים. </w:t>
      </w:r>
    </w:p>
    <w:p w:rsidR="00385818" w:rsidRPr="00385818" w:rsidRDefault="00385818" w:rsidP="001C129B">
      <w:pPr>
        <w:overflowPunct/>
        <w:autoSpaceDE/>
        <w:autoSpaceDN/>
        <w:adjustRightInd/>
        <w:ind w:left="2484" w:hanging="216"/>
        <w:textAlignment w:val="auto"/>
        <w:rPr>
          <w:rFonts w:ascii="Calibri" w:eastAsia="Calibri" w:hAnsi="Calibri"/>
          <w:rtl/>
          <w:lang w:eastAsia="en-US"/>
        </w:rPr>
      </w:pPr>
      <w:r w:rsidRPr="00385818">
        <w:rPr>
          <w:rFonts w:ascii="Calibri" w:eastAsia="Calibri" w:hAnsi="Calibri" w:hint="cs"/>
          <w:rtl/>
          <w:lang w:eastAsia="en-US"/>
        </w:rPr>
        <w:t xml:space="preserve">כתבי התחייבויות יוצגו למשרד לבקשת המשרד.  </w:t>
      </w:r>
    </w:p>
    <w:p w:rsidR="00385818" w:rsidRPr="00385818" w:rsidRDefault="00385818" w:rsidP="00EF66FF">
      <w:pPr>
        <w:widowControl w:val="0"/>
        <w:numPr>
          <w:ilvl w:val="2"/>
          <w:numId w:val="15"/>
        </w:numPr>
        <w:spacing w:after="100" w:line="300" w:lineRule="atLeast"/>
        <w:textAlignment w:val="auto"/>
        <w:rPr>
          <w:rFonts w:ascii="Calibri" w:eastAsia="Calibri" w:hAnsi="Calibri"/>
          <w:rtl/>
          <w:lang w:eastAsia="en-US"/>
        </w:rPr>
      </w:pPr>
      <w:r w:rsidRPr="00385818">
        <w:rPr>
          <w:rFonts w:ascii="Calibri" w:eastAsia="Calibri" w:hAnsi="Calibri"/>
          <w:b/>
          <w:bCs/>
          <w:u w:val="single"/>
          <w:rtl/>
          <w:lang w:eastAsia="en-US"/>
        </w:rPr>
        <w:t>מקומות קיום הפעילויות</w:t>
      </w:r>
      <w:r w:rsidRPr="00385818">
        <w:rPr>
          <w:rFonts w:ascii="Calibri" w:eastAsia="Calibri" w:hAnsi="Calibri"/>
          <w:rtl/>
          <w:lang w:eastAsia="en-US"/>
        </w:rPr>
        <w:t xml:space="preserve"> -</w:t>
      </w:r>
      <w:r w:rsidRPr="00385818">
        <w:rPr>
          <w:rFonts w:ascii="Calibri" w:eastAsia="Calibri" w:hAnsi="Calibri"/>
          <w:b/>
          <w:bCs/>
          <w:rtl/>
          <w:lang w:eastAsia="en-US"/>
        </w:rPr>
        <w:t xml:space="preserve"> </w:t>
      </w:r>
      <w:r w:rsidRPr="00385818">
        <w:rPr>
          <w:rFonts w:ascii="Calibri" w:eastAsia="Calibri" w:hAnsi="Calibri"/>
          <w:rtl/>
          <w:lang w:eastAsia="en-US"/>
        </w:rPr>
        <w:t>למפעילי מקומות קיום הפעילויות יהיה ביטוח אחריות כלפי צד  שלישי בגבול אחריות סבירים שאינו פחות מסך 10,000,000 ₪ למקרה ולתקופה, וכן ביטוח רכוש למבנים ותכולתם. הביטוחים יורחבו לכלול סעיף ויתור על זכות השיבוב כלפי מדינת ישראל – משרד החינוך עובדיהם וכל המשתתפים בפעילויות</w:t>
      </w:r>
      <w:r w:rsidRPr="00385818">
        <w:rPr>
          <w:rFonts w:ascii="Calibri" w:eastAsia="Calibri" w:hAnsi="Calibri" w:hint="cs"/>
          <w:rtl/>
          <w:lang w:eastAsia="en-US"/>
        </w:rPr>
        <w:t>.</w:t>
      </w:r>
    </w:p>
    <w:p w:rsidR="002C3FD2" w:rsidRPr="003F6972" w:rsidRDefault="002C3FD2" w:rsidP="00EF66FF">
      <w:pPr>
        <w:widowControl w:val="0"/>
        <w:numPr>
          <w:ilvl w:val="1"/>
          <w:numId w:val="15"/>
        </w:numPr>
        <w:spacing w:after="100" w:line="300" w:lineRule="atLeast"/>
        <w:textAlignment w:val="auto"/>
        <w:rPr>
          <w:b/>
          <w:bCs/>
          <w:u w:val="single"/>
          <w:rtl/>
        </w:rPr>
      </w:pPr>
      <w:r w:rsidRPr="003F6972">
        <w:rPr>
          <w:rFonts w:hint="cs"/>
          <w:b/>
          <w:bCs/>
          <w:u w:val="single"/>
          <w:rtl/>
        </w:rPr>
        <w:t>כללי</w:t>
      </w:r>
    </w:p>
    <w:p w:rsidR="002C3FD2" w:rsidRPr="003F6972" w:rsidRDefault="002C3FD2" w:rsidP="00EF66FF">
      <w:pPr>
        <w:widowControl w:val="0"/>
        <w:numPr>
          <w:ilvl w:val="2"/>
          <w:numId w:val="15"/>
        </w:numPr>
        <w:spacing w:after="100" w:line="300" w:lineRule="atLeast"/>
        <w:textAlignment w:val="auto"/>
        <w:rPr>
          <w:b/>
          <w:bCs/>
          <w:u w:val="single"/>
          <w:rtl/>
          <w:lang w:eastAsia="en-US"/>
        </w:rPr>
      </w:pPr>
      <w:r w:rsidRPr="003F6972">
        <w:rPr>
          <w:rtl/>
          <w:lang w:eastAsia="en-US"/>
        </w:rPr>
        <w:t>בפוליסות הביטוח הנ"ל הנדרשות מצד ב' יכללו התנאים הבאים:</w:t>
      </w:r>
    </w:p>
    <w:p w:rsidR="002C3FD2" w:rsidRPr="003F6972" w:rsidRDefault="002C3FD2" w:rsidP="002C3FD2">
      <w:pPr>
        <w:overflowPunct/>
        <w:autoSpaceDE/>
        <w:autoSpaceDN/>
        <w:adjustRightInd/>
        <w:spacing w:line="240" w:lineRule="auto"/>
        <w:jc w:val="left"/>
        <w:textAlignment w:val="auto"/>
        <w:rPr>
          <w:b/>
          <w:bCs/>
          <w:u w:val="single"/>
          <w:rtl/>
          <w:lang w:eastAsia="en-US"/>
        </w:rPr>
      </w:pP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 xml:space="preserve">לשם המבוטח יתווספו כמבוטחים נוספים: </w:t>
      </w:r>
      <w:r w:rsidRPr="003F6972">
        <w:rPr>
          <w:b/>
          <w:bCs/>
          <w:rtl/>
          <w:lang w:eastAsia="en-US"/>
        </w:rPr>
        <w:t>מדינת ישראל – משרד החינוך,</w:t>
      </w:r>
      <w:r w:rsidRPr="003F6972">
        <w:rPr>
          <w:rtl/>
          <w:lang w:eastAsia="en-US"/>
        </w:rPr>
        <w:t xml:space="preserve"> בכפוף להרחבי השיפוי כמפורט לעיל.  </w:t>
      </w: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בכל מקרה של שינוי לרעה או ביטול הביטוח על ידי אחד הצדדים לא יהיה להם כל תוקף אלא אם ניתנה על כך הודעה מוקדמת של 60 יום במכתב לחשב משרד החינוך.</w:t>
      </w: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המבטח מוותר על כל זכות תחלוף/שיבוב, תביעה, השתתפות או חזרה כלפי מדינת ישראל – משרד החינוך ועובדיה</w:t>
      </w:r>
      <w:r w:rsidRPr="003F6972">
        <w:rPr>
          <w:rFonts w:hint="cs"/>
          <w:rtl/>
          <w:lang w:eastAsia="en-US"/>
        </w:rPr>
        <w:t>ם</w:t>
      </w:r>
      <w:r w:rsidRPr="003F6972">
        <w:rPr>
          <w:rtl/>
          <w:lang w:eastAsia="en-US"/>
        </w:rPr>
        <w:t xml:space="preserve">, ובלבד שהוויתור לא יחול לטובת אדם שגרם לנזק מתוך כוונת זדון. </w:t>
      </w:r>
    </w:p>
    <w:p w:rsidR="002C3FD2" w:rsidRPr="003F6972" w:rsidRDefault="002C3FD2" w:rsidP="00EF66FF">
      <w:pPr>
        <w:widowControl w:val="0"/>
        <w:numPr>
          <w:ilvl w:val="3"/>
          <w:numId w:val="15"/>
        </w:numPr>
        <w:spacing w:after="100" w:line="300" w:lineRule="atLeast"/>
        <w:textAlignment w:val="auto"/>
        <w:rPr>
          <w:lang w:eastAsia="en-US"/>
        </w:rPr>
      </w:pPr>
      <w:r w:rsidRPr="003F6972">
        <w:rPr>
          <w:rtl/>
          <w:lang w:eastAsia="en-US"/>
        </w:rPr>
        <w:t>צד ב' אחראי בלעדי כלפי המבטח לתשלום דמי הביטוח עבור כל הפוליסות ולמילוי כל החובות המוטלות על המבוטח על פי תנאי הפוליסות.</w:t>
      </w:r>
    </w:p>
    <w:p w:rsidR="002C3FD2" w:rsidRDefault="002C3FD2" w:rsidP="00EF66FF">
      <w:pPr>
        <w:widowControl w:val="0"/>
        <w:numPr>
          <w:ilvl w:val="3"/>
          <w:numId w:val="15"/>
        </w:numPr>
        <w:spacing w:after="100" w:line="300" w:lineRule="atLeast"/>
        <w:ind w:right="-284"/>
        <w:textAlignment w:val="auto"/>
        <w:rPr>
          <w:lang w:eastAsia="en-US"/>
        </w:rPr>
      </w:pPr>
      <w:r w:rsidRPr="003F6972">
        <w:rPr>
          <w:rtl/>
          <w:lang w:eastAsia="en-US"/>
        </w:rPr>
        <w:t xml:space="preserve">ההשתתפויות העצמיות הנקובות בכל פוליסה ופוליסה תחולנה בלעדית על צד ב'. </w:t>
      </w:r>
    </w:p>
    <w:p w:rsidR="009834A3" w:rsidRDefault="009834A3" w:rsidP="009834A3">
      <w:pPr>
        <w:widowControl w:val="0"/>
        <w:spacing w:after="100" w:line="300" w:lineRule="atLeast"/>
        <w:ind w:left="2835" w:right="-284"/>
        <w:textAlignment w:val="auto"/>
        <w:rPr>
          <w:lang w:eastAsia="en-US"/>
        </w:rPr>
      </w:pPr>
    </w:p>
    <w:p w:rsidR="002C3FD2" w:rsidRPr="005B2B87" w:rsidRDefault="002C3FD2" w:rsidP="002C3FD2">
      <w:pPr>
        <w:widowControl w:val="0"/>
        <w:spacing w:line="240" w:lineRule="auto"/>
        <w:ind w:left="-33"/>
        <w:jc w:val="right"/>
        <w:rPr>
          <w:rtl/>
        </w:rPr>
      </w:pPr>
      <w:r>
        <w:rPr>
          <w:rFonts w:hint="cs"/>
          <w:rtl/>
        </w:rPr>
        <w:lastRenderedPageBreak/>
        <w:t xml:space="preserve">נספח </w:t>
      </w:r>
      <w:r w:rsidR="006D7445">
        <w:rPr>
          <w:rFonts w:hint="cs"/>
          <w:rtl/>
        </w:rPr>
        <w:t>מספר 1</w:t>
      </w:r>
    </w:p>
    <w:p w:rsidR="002C3FD2" w:rsidRPr="005B2B87" w:rsidRDefault="002C3FD2" w:rsidP="006D7445">
      <w:pPr>
        <w:widowControl w:val="0"/>
        <w:spacing w:line="240" w:lineRule="auto"/>
        <w:ind w:left="-33"/>
        <w:jc w:val="right"/>
        <w:rPr>
          <w:rtl/>
          <w:lang w:eastAsia="en-US"/>
        </w:rPr>
      </w:pPr>
      <w:r w:rsidRPr="005B2B87">
        <w:rPr>
          <w:rFonts w:hint="cs"/>
          <w:rtl/>
        </w:rPr>
        <w:t xml:space="preserve">דף </w:t>
      </w:r>
      <w:r w:rsidR="006D7445">
        <w:rPr>
          <w:rStyle w:val="af2"/>
        </w:rPr>
        <w:t>8</w:t>
      </w:r>
      <w:r w:rsidRPr="005B2B87">
        <w:rPr>
          <w:rFonts w:hint="cs"/>
          <w:rtl/>
        </w:rPr>
        <w:t xml:space="preserve"> </w:t>
      </w:r>
      <w:r w:rsidR="006C0619">
        <w:rPr>
          <w:rFonts w:hint="cs"/>
          <w:rtl/>
        </w:rPr>
        <w:t>מתוך 14</w:t>
      </w:r>
    </w:p>
    <w:p w:rsidR="002C3FD2" w:rsidRPr="003F6972" w:rsidRDefault="002C3FD2" w:rsidP="002C3FD2">
      <w:pPr>
        <w:widowControl w:val="0"/>
        <w:spacing w:after="100" w:line="300" w:lineRule="atLeast"/>
        <w:ind w:left="2835"/>
        <w:textAlignment w:val="auto"/>
        <w:rPr>
          <w:lang w:eastAsia="en-US"/>
        </w:rPr>
      </w:pPr>
    </w:p>
    <w:p w:rsidR="009834A3" w:rsidRPr="009834A3" w:rsidRDefault="009834A3" w:rsidP="00EF66FF">
      <w:pPr>
        <w:widowControl w:val="0"/>
        <w:numPr>
          <w:ilvl w:val="3"/>
          <w:numId w:val="15"/>
        </w:numPr>
        <w:spacing w:after="100" w:line="300" w:lineRule="atLeast"/>
        <w:ind w:right="-284"/>
        <w:textAlignment w:val="auto"/>
        <w:rPr>
          <w:rtl/>
          <w:lang w:eastAsia="en-US"/>
        </w:rPr>
      </w:pPr>
      <w:r w:rsidRPr="009834A3">
        <w:rPr>
          <w:rtl/>
          <w:lang w:eastAsia="en-US"/>
        </w:rPr>
        <w:t>כל סעיף בפוליסות הביטוח המפקיע או מקטין בדרך כלשהי את אחריות המבטח כאשר קיים ביטוח אחר, לא יופעל כלפי מדינת ישראל- משרד החינוך, והביטוח הינו בחזקת ביטוח ראשוני המזכה במלוא  הזכויות על פי הביטוח.</w:t>
      </w:r>
    </w:p>
    <w:p w:rsidR="009834A3" w:rsidRPr="009834A3" w:rsidRDefault="009834A3" w:rsidP="00EF66FF">
      <w:pPr>
        <w:widowControl w:val="0"/>
        <w:numPr>
          <w:ilvl w:val="3"/>
          <w:numId w:val="15"/>
        </w:numPr>
        <w:spacing w:after="100" w:line="300" w:lineRule="atLeast"/>
        <w:ind w:right="-284"/>
        <w:textAlignment w:val="auto"/>
        <w:rPr>
          <w:lang w:eastAsia="en-US"/>
        </w:rPr>
      </w:pPr>
      <w:r w:rsidRPr="009834A3">
        <w:rPr>
          <w:rtl/>
          <w:lang w:eastAsia="en-US"/>
        </w:rPr>
        <w:t xml:space="preserve">תנאי הכיסוי של הפוליסות חבות מעבידים ואחריות כלפי צד שלישי, לא יפחתו מהמקובל על פי תנאי "פוליסות נוסח ביט", או נוסח המקביל לה אצל אותו המבטח בכפוף להרחבת הכיסויים המתחייבים על פי הנדרש לעיל. </w:t>
      </w:r>
    </w:p>
    <w:p w:rsidR="009834A3" w:rsidRPr="009834A3" w:rsidRDefault="009834A3" w:rsidP="00EF66FF">
      <w:pPr>
        <w:widowControl w:val="0"/>
        <w:numPr>
          <w:ilvl w:val="3"/>
          <w:numId w:val="15"/>
        </w:numPr>
        <w:spacing w:after="100" w:line="300" w:lineRule="atLeast"/>
        <w:ind w:right="-284"/>
        <w:textAlignment w:val="auto"/>
        <w:rPr>
          <w:rtl/>
          <w:lang w:eastAsia="en-US"/>
        </w:rPr>
      </w:pPr>
      <w:r w:rsidRPr="009834A3">
        <w:rPr>
          <w:rtl/>
          <w:lang w:eastAsia="en-US"/>
        </w:rPr>
        <w:t>חריג כוונה ו/או רשלנות רבתי מבוטל ככל שקיים.</w:t>
      </w:r>
    </w:p>
    <w:p w:rsidR="00B97F99" w:rsidRPr="00B97F99" w:rsidRDefault="00B97F99" w:rsidP="00EF66FF">
      <w:pPr>
        <w:widowControl w:val="0"/>
        <w:numPr>
          <w:ilvl w:val="2"/>
          <w:numId w:val="15"/>
        </w:numPr>
        <w:spacing w:after="100" w:line="300" w:lineRule="atLeast"/>
        <w:ind w:right="-426"/>
        <w:textAlignment w:val="auto"/>
        <w:rPr>
          <w:rtl/>
        </w:rPr>
      </w:pPr>
      <w:r w:rsidRPr="00B97F99">
        <w:rPr>
          <w:rFonts w:hint="cs"/>
          <w:rtl/>
        </w:rPr>
        <w:t xml:space="preserve">צד ב' </w:t>
      </w:r>
      <w:r w:rsidRPr="00B97F99">
        <w:rPr>
          <w:rtl/>
        </w:rPr>
        <w:t xml:space="preserve">מתחייב בכל תקופת ההתקשרות החוזית עם מדינת ישראל – משרד החינוך להחזיק בתוקף את פוליסות הביטוח. </w:t>
      </w:r>
      <w:r w:rsidRPr="00B97F99">
        <w:rPr>
          <w:rFonts w:hint="cs"/>
          <w:rtl/>
        </w:rPr>
        <w:t xml:space="preserve">צד ב' </w:t>
      </w:r>
      <w:r w:rsidRPr="00B97F99">
        <w:rPr>
          <w:rtl/>
        </w:rPr>
        <w:t>מתחייב כי פוליסות הביטוח תחודשנה מדי תקופת ביטוח, כל עוד החוזה עם מדינת ישראל – משרד החינוך בתוקף.</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אישור בחתימתו של המבטח על קיום הביטוחים, יומצא על ידי </w:t>
      </w:r>
      <w:r w:rsidRPr="00B97F99">
        <w:rPr>
          <w:rFonts w:hint="cs"/>
          <w:rtl/>
        </w:rPr>
        <w:t xml:space="preserve">צד ב' </w:t>
      </w:r>
      <w:r w:rsidRPr="00B97F99">
        <w:rPr>
          <w:rtl/>
        </w:rPr>
        <w:t xml:space="preserve">למשרד החינוך עד למועד חתימת החוזה. </w:t>
      </w:r>
      <w:r w:rsidRPr="00B97F99">
        <w:rPr>
          <w:rFonts w:hint="cs"/>
          <w:rtl/>
        </w:rPr>
        <w:t xml:space="preserve">צד ב' </w:t>
      </w:r>
      <w:r w:rsidRPr="00B97F99">
        <w:rPr>
          <w:rtl/>
        </w:rPr>
        <w:t xml:space="preserve">מתחייב להציג את האישור חתום בחתימת המבטח אודות חידוש הפוליסות למשרד החינוך לכל המאוחר שבעה ימים לפני תום תקופת הביטוח. </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מובהר בזאת כי אישורי הביטוח שיוצגו אינם באים לצמצם ו/או לגרוע מהתחייבויות </w:t>
      </w:r>
      <w:r w:rsidRPr="00B97F99">
        <w:rPr>
          <w:rFonts w:hint="cs"/>
          <w:rtl/>
        </w:rPr>
        <w:t xml:space="preserve">צד ב' </w:t>
      </w:r>
      <w:r w:rsidRPr="00B97F99">
        <w:rPr>
          <w:rtl/>
        </w:rPr>
        <w:t>לערוך את הביטוחים לפי סעיפי הביטוח המפורטים לעיל, ולמען הסר ספק</w:t>
      </w:r>
      <w:r w:rsidRPr="00B97F99">
        <w:rPr>
          <w:rFonts w:hint="cs"/>
          <w:rtl/>
        </w:rPr>
        <w:t>,</w:t>
      </w:r>
      <w:r w:rsidRPr="00B97F99">
        <w:rPr>
          <w:rtl/>
        </w:rPr>
        <w:t xml:space="preserve"> דרישות הביטוח המחייבות הן בהתאם לאמור לעיל. </w:t>
      </w:r>
      <w:r w:rsidRPr="00B97F99">
        <w:rPr>
          <w:rFonts w:hint="cs"/>
          <w:rtl/>
        </w:rPr>
        <w:t xml:space="preserve">צד ב' </w:t>
      </w:r>
      <w:r w:rsidRPr="00B97F99">
        <w:rPr>
          <w:rtl/>
        </w:rPr>
        <w:t>נדרש ללמוד ולעמוד בדרישות אלה ובמידת הצורך להיעזר באנשי ביטוח מטעמ</w:t>
      </w:r>
      <w:r w:rsidRPr="00B97F99">
        <w:rPr>
          <w:rFonts w:hint="cs"/>
          <w:rtl/>
        </w:rPr>
        <w:t>ו</w:t>
      </w:r>
      <w:r w:rsidRPr="00B97F99">
        <w:rPr>
          <w:rtl/>
        </w:rPr>
        <w:t>, על מנת לעמוד בדרישות וליישמ</w:t>
      </w:r>
      <w:r w:rsidRPr="00B97F99">
        <w:rPr>
          <w:rFonts w:hint="cs"/>
          <w:rtl/>
        </w:rPr>
        <w:t>ם</w:t>
      </w:r>
      <w:r w:rsidRPr="00B97F99">
        <w:rPr>
          <w:rtl/>
        </w:rPr>
        <w:t xml:space="preserve"> בביטוחים כנדרש.</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מדינת ישראל – משרד החינוך שומרת לעצמה את הזכות לקבל </w:t>
      </w:r>
      <w:r w:rsidRPr="00B97F99">
        <w:rPr>
          <w:rFonts w:hint="cs"/>
          <w:rtl/>
        </w:rPr>
        <w:t xml:space="preserve">מצד ב' </w:t>
      </w:r>
      <w:r w:rsidRPr="00B97F99">
        <w:rPr>
          <w:rtl/>
        </w:rPr>
        <w:t xml:space="preserve">בכל עת את העתקי הפוליסות במלואן או בחלקן, במקרה של גילוי נסיבות העלולות להביא לתביעה בפוליסות ו/או על מנת שתוכל לבחון את עמידת </w:t>
      </w:r>
      <w:r w:rsidRPr="00B97F99">
        <w:rPr>
          <w:rFonts w:hint="cs"/>
          <w:rtl/>
        </w:rPr>
        <w:t xml:space="preserve">צד ב' </w:t>
      </w:r>
      <w:r w:rsidRPr="00B97F99">
        <w:rPr>
          <w:rtl/>
        </w:rPr>
        <w:t>בסעיפים אלו ו/או מכל סיבה אחרת, ו</w:t>
      </w:r>
      <w:r w:rsidRPr="00B97F99">
        <w:rPr>
          <w:rFonts w:hint="cs"/>
          <w:rtl/>
        </w:rPr>
        <w:t>צד ב' י</w:t>
      </w:r>
      <w:r w:rsidRPr="00B97F99">
        <w:rPr>
          <w:rtl/>
        </w:rPr>
        <w:t xml:space="preserve">עביר את העתקי הפוליסות במלואן או בחלקן כאמור מיד עם קבלת הדרישה. </w:t>
      </w:r>
      <w:r w:rsidRPr="00B97F99">
        <w:rPr>
          <w:rFonts w:hint="cs"/>
          <w:rtl/>
        </w:rPr>
        <w:t xml:space="preserve">צד ב' </w:t>
      </w:r>
      <w:r w:rsidRPr="00B97F99">
        <w:rPr>
          <w:rtl/>
        </w:rPr>
        <w:t>מתחייב לבצע כל שינוי או תיקון שיידרש על מנת להתאים את הפוליסות להתחייבויותי</w:t>
      </w:r>
      <w:r w:rsidRPr="00B97F99">
        <w:rPr>
          <w:rFonts w:hint="cs"/>
          <w:rtl/>
        </w:rPr>
        <w:t>ו</w:t>
      </w:r>
      <w:r w:rsidRPr="00B97F99">
        <w:rPr>
          <w:rtl/>
        </w:rPr>
        <w:t xml:space="preserve"> על פי הוראות הביטוח שלעיל. מוסכם כי </w:t>
      </w:r>
      <w:r w:rsidRPr="00B97F99">
        <w:rPr>
          <w:rFonts w:hint="cs"/>
          <w:rtl/>
        </w:rPr>
        <w:t>צד ב' י</w:t>
      </w:r>
      <w:r w:rsidRPr="00B97F99">
        <w:rPr>
          <w:rtl/>
        </w:rPr>
        <w:t>ה</w:t>
      </w:r>
      <w:r w:rsidRPr="00B97F99">
        <w:rPr>
          <w:rFonts w:hint="cs"/>
          <w:rtl/>
        </w:rPr>
        <w:t>א</w:t>
      </w:r>
      <w:r w:rsidRPr="00B97F99">
        <w:rPr>
          <w:rtl/>
        </w:rPr>
        <w:t xml:space="preserve"> רשאי למחוק מפוליסות הביטוח כאמור מידע עסקי ו/או מסחרי סודי שאינו רלוונטי להתקשרות זו.</w:t>
      </w:r>
    </w:p>
    <w:p w:rsidR="00B97F99" w:rsidRPr="00B97F99" w:rsidRDefault="00B97F99" w:rsidP="00EF66FF">
      <w:pPr>
        <w:widowControl w:val="0"/>
        <w:numPr>
          <w:ilvl w:val="2"/>
          <w:numId w:val="15"/>
        </w:numPr>
        <w:spacing w:after="100" w:line="300" w:lineRule="atLeast"/>
        <w:ind w:right="-426"/>
        <w:textAlignment w:val="auto"/>
      </w:pPr>
      <w:r w:rsidRPr="00B97F99">
        <w:rPr>
          <w:rFonts w:hint="cs"/>
          <w:rtl/>
        </w:rPr>
        <w:t xml:space="preserve">צד ב' </w:t>
      </w:r>
      <w:r w:rsidRPr="00B97F99">
        <w:rPr>
          <w:rtl/>
        </w:rPr>
        <w:t xml:space="preserve">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97F99">
        <w:rPr>
          <w:rFonts w:hint="cs"/>
          <w:rtl/>
        </w:rPr>
        <w:t xml:space="preserve">צד ב' </w:t>
      </w:r>
      <w:r w:rsidRPr="00B97F99">
        <w:rPr>
          <w:rtl/>
        </w:rPr>
        <w:t>לפי החוזה, וזאת בין אם נדרשו התאמות ובין אם לאו, בין אם נבדקו ובין אם לאו.</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למען הסר ספק מוסכם בזה כי הביטוחים הנדרשים גבולות האחריות ותנאי הכיסוי הם בבחינת דרישה מינימלית המוטלת על </w:t>
      </w:r>
      <w:r w:rsidRPr="00B97F99">
        <w:rPr>
          <w:rFonts w:hint="cs"/>
          <w:rtl/>
        </w:rPr>
        <w:t xml:space="preserve">צד ב' </w:t>
      </w:r>
      <w:r w:rsidRPr="00B97F99">
        <w:rPr>
          <w:rtl/>
        </w:rPr>
        <w:t>ואין בהם משום אישור מדינת ישראל או מי מטעמו להיקף וגודל הסיכון לביטוח ועלי</w:t>
      </w:r>
      <w:r w:rsidRPr="00B97F99">
        <w:rPr>
          <w:rFonts w:hint="cs"/>
          <w:rtl/>
        </w:rPr>
        <w:t>ו</w:t>
      </w:r>
      <w:r w:rsidRPr="00B97F99">
        <w:rPr>
          <w:rtl/>
        </w:rPr>
        <w:t xml:space="preserve"> לבחון את חשיפת</w:t>
      </w:r>
      <w:r w:rsidRPr="00B97F99">
        <w:rPr>
          <w:rFonts w:hint="cs"/>
          <w:rtl/>
        </w:rPr>
        <w:t>ו</w:t>
      </w:r>
      <w:r w:rsidRPr="00B97F99">
        <w:rPr>
          <w:rtl/>
        </w:rPr>
        <w:t xml:space="preserve"> ולקבוע את הביטוחים הנחוצים לרבות היקף הכיסויים, וגבולות האחריות ותקופת הביטוח בהתאם לכך.</w:t>
      </w:r>
    </w:p>
    <w:p w:rsidR="00B97F99" w:rsidRPr="00B97F99" w:rsidRDefault="00B97F99" w:rsidP="00EF66FF">
      <w:pPr>
        <w:widowControl w:val="0"/>
        <w:numPr>
          <w:ilvl w:val="2"/>
          <w:numId w:val="15"/>
        </w:numPr>
        <w:spacing w:after="100" w:line="300" w:lineRule="atLeast"/>
        <w:ind w:right="-426"/>
        <w:textAlignment w:val="auto"/>
        <w:rPr>
          <w:rtl/>
        </w:rPr>
      </w:pPr>
      <w:r w:rsidRPr="00B97F99">
        <w:rPr>
          <w:rtl/>
        </w:rPr>
        <w:t xml:space="preserve">אין בכל האמור בסעיפי הביטוח כדי לפטור </w:t>
      </w:r>
      <w:r w:rsidRPr="00B97F99">
        <w:rPr>
          <w:rFonts w:hint="cs"/>
          <w:rtl/>
        </w:rPr>
        <w:t xml:space="preserve">את צד ב' </w:t>
      </w:r>
      <w:r w:rsidRPr="00B97F99">
        <w:rPr>
          <w:rtl/>
        </w:rPr>
        <w:t>מכל חובה החלה עלי</w:t>
      </w:r>
      <w:r w:rsidRPr="00B97F99">
        <w:rPr>
          <w:rFonts w:hint="cs"/>
          <w:rtl/>
        </w:rPr>
        <w:t xml:space="preserve">ו </w:t>
      </w:r>
      <w:r w:rsidRPr="00B97F99">
        <w:rPr>
          <w:rtl/>
        </w:rPr>
        <w:t>על פי דין ועל פי החוזה ואין לפרש את האמור כוויתור של מדינת ישראל – משרד החינוך, על כל זכות או סעד המוקנים להם על פי כל דין ועל פי חוזה זה.</w:t>
      </w:r>
    </w:p>
    <w:p w:rsidR="00B97F99" w:rsidRDefault="00B97F99" w:rsidP="00EF66FF">
      <w:pPr>
        <w:widowControl w:val="0"/>
        <w:numPr>
          <w:ilvl w:val="2"/>
          <w:numId w:val="15"/>
        </w:numPr>
        <w:spacing w:after="100" w:line="300" w:lineRule="atLeast"/>
        <w:ind w:right="-426"/>
        <w:textAlignment w:val="auto"/>
      </w:pPr>
      <w:r w:rsidRPr="00B97F99">
        <w:rPr>
          <w:rtl/>
        </w:rPr>
        <w:t>אי עמידה בתנאי סעיפי ביטוח אלו מהווה הפרה יסודית של החוזה.</w:t>
      </w:r>
    </w:p>
    <w:p w:rsidR="00B97F99" w:rsidRDefault="00B97F99" w:rsidP="00B97F99">
      <w:pPr>
        <w:widowControl w:val="0"/>
        <w:spacing w:after="100" w:line="300" w:lineRule="atLeast"/>
        <w:ind w:right="-426"/>
        <w:textAlignment w:val="auto"/>
        <w:rPr>
          <w:rtl/>
        </w:rPr>
      </w:pPr>
    </w:p>
    <w:p w:rsidR="00B97F99" w:rsidRPr="00B97F99" w:rsidRDefault="00B97F99" w:rsidP="00B97F99">
      <w:pPr>
        <w:widowControl w:val="0"/>
        <w:spacing w:after="100" w:line="300" w:lineRule="atLeast"/>
        <w:ind w:right="-426"/>
        <w:textAlignment w:val="auto"/>
        <w:rPr>
          <w:rtl/>
        </w:rPr>
      </w:pPr>
    </w:p>
    <w:p w:rsidR="00173A14" w:rsidRPr="00DD40CD" w:rsidRDefault="00173A14" w:rsidP="00A40358">
      <w:pPr>
        <w:widowControl w:val="0"/>
        <w:spacing w:after="100" w:line="300" w:lineRule="atLeast"/>
        <w:ind w:left="709"/>
        <w:textAlignment w:val="auto"/>
        <w:rPr>
          <w:b/>
          <w:bCs/>
          <w:u w:val="single"/>
          <w:rtl/>
          <w:lang w:eastAsia="en-US"/>
        </w:rPr>
      </w:pPr>
    </w:p>
    <w:p w:rsidR="008B3502" w:rsidRPr="005B2B87" w:rsidRDefault="008B3502" w:rsidP="00BD3B27">
      <w:pPr>
        <w:widowControl w:val="0"/>
        <w:spacing w:line="240" w:lineRule="auto"/>
        <w:ind w:left="-33"/>
        <w:jc w:val="right"/>
        <w:rPr>
          <w:b/>
          <w:bCs/>
          <w:rtl/>
          <w:lang w:eastAsia="en-US"/>
        </w:rPr>
      </w:pPr>
    </w:p>
    <w:p w:rsidR="00520371" w:rsidRPr="005B2B87" w:rsidRDefault="00D475F5" w:rsidP="00BD3B27">
      <w:pPr>
        <w:widowControl w:val="0"/>
        <w:spacing w:line="240" w:lineRule="auto"/>
        <w:ind w:left="-33"/>
        <w:jc w:val="right"/>
        <w:rPr>
          <w:rtl/>
        </w:rPr>
      </w:pPr>
      <w:r>
        <w:rPr>
          <w:rFonts w:hint="cs"/>
          <w:rtl/>
        </w:rPr>
        <w:lastRenderedPageBreak/>
        <w:t xml:space="preserve"> נספח </w:t>
      </w:r>
      <w:r w:rsidR="006D7445">
        <w:rPr>
          <w:rFonts w:hint="cs"/>
          <w:rtl/>
        </w:rPr>
        <w:t>מספר 1</w:t>
      </w:r>
    </w:p>
    <w:p w:rsidR="009E4A24" w:rsidRPr="005B2B87"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9</w:t>
      </w:r>
      <w:r w:rsidRPr="005B2B87">
        <w:rPr>
          <w:rFonts w:hint="cs"/>
          <w:rtl/>
        </w:rPr>
        <w:t xml:space="preserve"> </w:t>
      </w:r>
      <w:r w:rsidR="006C0619">
        <w:rPr>
          <w:rFonts w:hint="cs"/>
          <w:rtl/>
        </w:rPr>
        <w:t>מתוך 14</w:t>
      </w:r>
    </w:p>
    <w:p w:rsidR="00220EA1" w:rsidRPr="002876A7" w:rsidRDefault="00220EA1" w:rsidP="00EF66FF">
      <w:pPr>
        <w:widowControl w:val="0"/>
        <w:numPr>
          <w:ilvl w:val="0"/>
          <w:numId w:val="15"/>
        </w:numPr>
        <w:spacing w:after="100" w:line="300" w:lineRule="atLeast"/>
        <w:textAlignment w:val="auto"/>
        <w:rPr>
          <w:b/>
          <w:bCs/>
          <w:u w:val="single"/>
          <w:rtl/>
          <w:lang w:eastAsia="en-US"/>
        </w:rPr>
      </w:pPr>
      <w:r w:rsidRPr="002876A7">
        <w:rPr>
          <w:rFonts w:hint="cs"/>
          <w:b/>
          <w:bCs/>
          <w:u w:val="single"/>
          <w:rtl/>
          <w:lang w:eastAsia="en-US"/>
        </w:rPr>
        <w:t>קניין רוחני</w:t>
      </w:r>
    </w:p>
    <w:p w:rsidR="00694344" w:rsidRPr="006D01D6" w:rsidRDefault="00694344" w:rsidP="00EF66FF">
      <w:pPr>
        <w:widowControl w:val="0"/>
        <w:numPr>
          <w:ilvl w:val="1"/>
          <w:numId w:val="15"/>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694344" w:rsidRPr="006D01D6" w:rsidRDefault="00694344" w:rsidP="0069434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694344" w:rsidRDefault="00694344" w:rsidP="00EF66FF">
      <w:pPr>
        <w:widowControl w:val="0"/>
        <w:numPr>
          <w:ilvl w:val="1"/>
          <w:numId w:val="15"/>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694344" w:rsidRDefault="00694344" w:rsidP="00EF66FF">
      <w:pPr>
        <w:widowControl w:val="0"/>
        <w:numPr>
          <w:ilvl w:val="1"/>
          <w:numId w:val="15"/>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694344" w:rsidRPr="009222D2" w:rsidRDefault="00694344" w:rsidP="00EF66FF">
      <w:pPr>
        <w:widowControl w:val="0"/>
        <w:numPr>
          <w:ilvl w:val="1"/>
          <w:numId w:val="15"/>
        </w:numPr>
        <w:overflowPunct/>
        <w:autoSpaceDE/>
        <w:autoSpaceDN/>
        <w:adjustRightInd/>
        <w:spacing w:line="276" w:lineRule="auto"/>
        <w:textAlignment w:val="auto"/>
        <w:rPr>
          <w:rFonts w:ascii="David" w:hAnsi="David"/>
          <w:lang w:eastAsia="en-US"/>
        </w:rPr>
      </w:pPr>
      <w:r w:rsidRPr="009222D2">
        <w:rPr>
          <w:rFonts w:ascii="David" w:hAnsi="David"/>
          <w:rtl/>
          <w:lang w:eastAsia="en-US"/>
        </w:rPr>
        <w:t>ככל שמשרד החינוך יבקש מצד ב'  במסגרת ההתקשרות להכניס תיקונים  בתוכנות / תכנים  ינהל המשרד עם צד ב' משא ומתן לעניין זכויות היוצרים. למען הסר ספק בשלב זה לא ידוע על כוונה כזו</w:t>
      </w:r>
      <w:r w:rsidRPr="009222D2" w:rsidDel="00AC35AB">
        <w:rPr>
          <w:rFonts w:ascii="David" w:hAnsi="David" w:hint="cs"/>
          <w:rtl/>
          <w:lang w:eastAsia="en-US"/>
        </w:rPr>
        <w:t xml:space="preserve"> </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694344" w:rsidRDefault="00694344" w:rsidP="00EF66FF">
      <w:pPr>
        <w:widowControl w:val="0"/>
        <w:numPr>
          <w:ilvl w:val="1"/>
          <w:numId w:val="15"/>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694344" w:rsidRDefault="00694344" w:rsidP="00694344">
      <w:pPr>
        <w:widowControl w:val="0"/>
        <w:spacing w:line="240" w:lineRule="auto"/>
        <w:ind w:left="-33"/>
        <w:jc w:val="right"/>
        <w:rPr>
          <w:rtl/>
        </w:rPr>
      </w:pPr>
    </w:p>
    <w:p w:rsidR="00694344" w:rsidRDefault="00694344" w:rsidP="00EF66FF">
      <w:pPr>
        <w:widowControl w:val="0"/>
        <w:numPr>
          <w:ilvl w:val="1"/>
          <w:numId w:val="15"/>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694344" w:rsidRDefault="00694344" w:rsidP="00694344">
      <w:pPr>
        <w:pStyle w:val="aff6"/>
        <w:rPr>
          <w:rFonts w:ascii="David" w:hAnsi="David"/>
          <w:rtl/>
          <w:lang w:eastAsia="en-US"/>
        </w:rPr>
      </w:pPr>
    </w:p>
    <w:p w:rsidR="00694344" w:rsidRPr="00220EA1" w:rsidRDefault="00694344" w:rsidP="00694344">
      <w:pPr>
        <w:widowControl w:val="0"/>
        <w:spacing w:line="240" w:lineRule="auto"/>
        <w:ind w:left="-33"/>
        <w:jc w:val="right"/>
        <w:rPr>
          <w:rtl/>
        </w:rPr>
      </w:pPr>
      <w:r w:rsidRPr="00220EA1">
        <w:rPr>
          <w:rFonts w:hint="cs"/>
          <w:rtl/>
        </w:rPr>
        <w:lastRenderedPageBreak/>
        <w:t xml:space="preserve">נספח מספר </w:t>
      </w:r>
      <w:r>
        <w:rPr>
          <w:rFonts w:hint="cs"/>
          <w:rtl/>
        </w:rPr>
        <w:t>1</w:t>
      </w:r>
    </w:p>
    <w:p w:rsidR="00694344" w:rsidRDefault="00694344" w:rsidP="00231AC0">
      <w:pPr>
        <w:widowControl w:val="0"/>
        <w:spacing w:line="240" w:lineRule="auto"/>
        <w:ind w:left="-33"/>
        <w:jc w:val="right"/>
        <w:rPr>
          <w:rtl/>
        </w:rPr>
      </w:pPr>
      <w:r w:rsidRPr="005B2B87">
        <w:rPr>
          <w:rFonts w:hint="cs"/>
          <w:rtl/>
        </w:rPr>
        <w:t xml:space="preserve">דף </w:t>
      </w:r>
      <w:r w:rsidR="00231AC0">
        <w:rPr>
          <w:rStyle w:val="af2"/>
          <w:rFonts w:hint="cs"/>
          <w:rtl/>
        </w:rPr>
        <w:t>10</w:t>
      </w:r>
      <w:r w:rsidRPr="005B2B87">
        <w:rPr>
          <w:rFonts w:hint="cs"/>
          <w:rtl/>
        </w:rPr>
        <w:t xml:space="preserve"> </w:t>
      </w:r>
      <w:r w:rsidR="006C0619">
        <w:rPr>
          <w:rFonts w:hint="cs"/>
          <w:rtl/>
        </w:rPr>
        <w:t>מתוך 14</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694344" w:rsidRDefault="00694344" w:rsidP="00EF66FF">
      <w:pPr>
        <w:widowControl w:val="0"/>
        <w:numPr>
          <w:ilvl w:val="1"/>
          <w:numId w:val="15"/>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694344" w:rsidRDefault="00694344" w:rsidP="00EF66FF">
      <w:pPr>
        <w:widowControl w:val="0"/>
        <w:numPr>
          <w:ilvl w:val="1"/>
          <w:numId w:val="15"/>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694344" w:rsidRDefault="00694344" w:rsidP="00EF66FF">
      <w:pPr>
        <w:widowControl w:val="0"/>
        <w:numPr>
          <w:ilvl w:val="1"/>
          <w:numId w:val="15"/>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694344" w:rsidRDefault="00694344" w:rsidP="00EF66FF">
      <w:pPr>
        <w:widowControl w:val="0"/>
        <w:numPr>
          <w:ilvl w:val="1"/>
          <w:numId w:val="15"/>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694344" w:rsidRDefault="00694344" w:rsidP="00EF66FF">
      <w:pPr>
        <w:widowControl w:val="0"/>
        <w:numPr>
          <w:ilvl w:val="1"/>
          <w:numId w:val="15"/>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ספק שירותים אחר, המועסקים במסגרת הפרוייקט, לידי ה</w:t>
      </w:r>
      <w:r>
        <w:rPr>
          <w:rFonts w:ascii="David" w:hAnsi="David" w:hint="cs"/>
          <w:rtl/>
          <w:lang w:eastAsia="en-US"/>
        </w:rPr>
        <w:t>משרד</w:t>
      </w:r>
      <w:r>
        <w:rPr>
          <w:rFonts w:ascii="David" w:hAnsi="David"/>
          <w:rtl/>
          <w:lang w:eastAsia="en-US"/>
        </w:rPr>
        <w:t>.</w:t>
      </w:r>
    </w:p>
    <w:p w:rsidR="00694344" w:rsidRPr="00E821A6" w:rsidRDefault="00694344" w:rsidP="00EF66FF">
      <w:pPr>
        <w:widowControl w:val="0"/>
        <w:numPr>
          <w:ilvl w:val="0"/>
          <w:numId w:val="15"/>
        </w:numPr>
        <w:spacing w:after="160" w:line="300" w:lineRule="atLeast"/>
        <w:textAlignment w:val="auto"/>
        <w:rPr>
          <w:b/>
          <w:bCs/>
          <w:u w:val="single"/>
          <w:rtl/>
          <w:lang w:eastAsia="en-US"/>
        </w:rPr>
      </w:pPr>
      <w:r w:rsidRPr="00E821A6">
        <w:rPr>
          <w:rFonts w:hint="cs"/>
          <w:b/>
          <w:bCs/>
          <w:u w:val="single"/>
          <w:rtl/>
          <w:lang w:eastAsia="en-US"/>
        </w:rPr>
        <w:t>ה</w:t>
      </w:r>
      <w:r w:rsidRPr="00E821A6">
        <w:rPr>
          <w:b/>
          <w:bCs/>
          <w:u w:val="single"/>
          <w:rtl/>
          <w:lang w:eastAsia="en-US"/>
        </w:rPr>
        <w:t>פרת חוזה</w:t>
      </w:r>
    </w:p>
    <w:p w:rsidR="00694344" w:rsidRPr="00E821A6" w:rsidRDefault="00694344" w:rsidP="00EF66FF">
      <w:pPr>
        <w:widowControl w:val="0"/>
        <w:numPr>
          <w:ilvl w:val="1"/>
          <w:numId w:val="15"/>
        </w:numPr>
        <w:overflowPunct/>
        <w:autoSpaceDE/>
        <w:autoSpaceDN/>
        <w:adjustRightInd/>
        <w:spacing w:line="300" w:lineRule="atLeast"/>
        <w:textAlignment w:val="auto"/>
        <w:rPr>
          <w:noProof/>
          <w:rtl/>
        </w:rPr>
      </w:pPr>
      <w:r w:rsidRPr="00E821A6">
        <w:rPr>
          <w:noProof/>
          <w:rtl/>
        </w:rPr>
        <w:t>מוסכם בין הצדדים כי כל אחת מן ההפרות הבאות תחשבנה להפרות יסודיות של החוזה:</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noProof/>
          <w:rtl/>
        </w:rPr>
        <w:t>אם צד ב' פיגר פיגור העולה על 15 ימים בלוח הזמנים הקבוע במסגרת העבודה או הקבוע ביתר נספחי החוזה.</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noProof/>
          <w:rtl/>
        </w:rPr>
        <w:t xml:space="preserve">אם צד ב' לא מסר למשרד </w:t>
      </w:r>
      <w:r w:rsidRPr="00E821A6">
        <w:rPr>
          <w:rFonts w:hint="cs"/>
          <w:noProof/>
          <w:rtl/>
        </w:rPr>
        <w:t>במהלך ההתקשרות ו/או בסיומה</w:t>
      </w:r>
      <w:r w:rsidRPr="00E821A6">
        <w:rPr>
          <w:noProof/>
          <w:rtl/>
        </w:rPr>
        <w:t xml:space="preserve"> את כל החומר שהכין במסגרת ביצוע התחייבויותיו על פי הסכם זה.</w:t>
      </w:r>
    </w:p>
    <w:p w:rsidR="00694344" w:rsidRPr="00E821A6" w:rsidRDefault="00694344" w:rsidP="00EF66FF">
      <w:pPr>
        <w:widowControl w:val="0"/>
        <w:numPr>
          <w:ilvl w:val="2"/>
          <w:numId w:val="13"/>
        </w:numPr>
        <w:overflowPunct/>
        <w:autoSpaceDE/>
        <w:autoSpaceDN/>
        <w:adjustRightInd/>
        <w:spacing w:line="300" w:lineRule="atLeast"/>
        <w:ind w:right="-284"/>
        <w:textAlignment w:val="auto"/>
        <w:rPr>
          <w:noProof/>
        </w:rPr>
      </w:pPr>
      <w:r w:rsidRPr="00E821A6">
        <w:rPr>
          <w:rFonts w:hint="cs"/>
          <w:noProof/>
          <w:rtl/>
        </w:rPr>
        <w:t>אם צד ב' לא איפשר למשרד ו/או לנציג מטעמו לבדוק את ספרי החשבונות כאמור לעיל.</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rFonts w:hint="cs"/>
          <w:noProof/>
          <w:rtl/>
        </w:rPr>
        <w:t>אם צד ב' הפר את חובתו והתחייבותו לשמירת סודיות.</w:t>
      </w:r>
    </w:p>
    <w:p w:rsidR="00694344" w:rsidRPr="00E821A6" w:rsidRDefault="00694344" w:rsidP="00EF66FF">
      <w:pPr>
        <w:widowControl w:val="0"/>
        <w:numPr>
          <w:ilvl w:val="2"/>
          <w:numId w:val="13"/>
        </w:numPr>
        <w:overflowPunct/>
        <w:autoSpaceDE/>
        <w:autoSpaceDN/>
        <w:adjustRightInd/>
        <w:spacing w:line="300" w:lineRule="atLeast"/>
        <w:textAlignment w:val="auto"/>
        <w:rPr>
          <w:noProof/>
        </w:rPr>
      </w:pPr>
      <w:r w:rsidRPr="00E821A6">
        <w:rPr>
          <w:rFonts w:hint="cs"/>
          <w:noProof/>
          <w:rtl/>
        </w:rPr>
        <w:t>אם צד ב' הפר את הורים לקיים אחר דיני העסקת עובדים כאמור במכרז ובכל דין החל על העניין.</w:t>
      </w:r>
    </w:p>
    <w:p w:rsidR="00694344" w:rsidRPr="00E821A6" w:rsidRDefault="00694344" w:rsidP="00EF66FF">
      <w:pPr>
        <w:widowControl w:val="0"/>
        <w:numPr>
          <w:ilvl w:val="2"/>
          <w:numId w:val="13"/>
        </w:numPr>
        <w:overflowPunct/>
        <w:autoSpaceDE/>
        <w:autoSpaceDN/>
        <w:adjustRightInd/>
        <w:spacing w:after="160" w:line="300" w:lineRule="atLeast"/>
        <w:textAlignment w:val="auto"/>
        <w:rPr>
          <w:noProof/>
        </w:rPr>
      </w:pPr>
      <w:r w:rsidRPr="00E821A6">
        <w:rPr>
          <w:rFonts w:hint="cs"/>
          <w:noProof/>
          <w:rtl/>
        </w:rPr>
        <w:t>אם צד ב' הפר זכויות יוצרים.</w:t>
      </w:r>
    </w:p>
    <w:p w:rsidR="00694344" w:rsidRPr="00E821A6" w:rsidRDefault="00694344" w:rsidP="00EF66FF">
      <w:pPr>
        <w:widowControl w:val="0"/>
        <w:numPr>
          <w:ilvl w:val="2"/>
          <w:numId w:val="13"/>
        </w:numPr>
        <w:overflowPunct/>
        <w:autoSpaceDE/>
        <w:autoSpaceDN/>
        <w:adjustRightInd/>
        <w:spacing w:after="160" w:line="300" w:lineRule="atLeast"/>
        <w:textAlignment w:val="auto"/>
        <w:rPr>
          <w:noProof/>
        </w:rPr>
      </w:pPr>
      <w:r w:rsidRPr="00E821A6">
        <w:rPr>
          <w:rFonts w:hint="cs"/>
          <w:noProof/>
          <w:rtl/>
        </w:rPr>
        <w:t>אם צד ב' לא העביר נתונים כפי שנדרש ע"י המשרד.</w:t>
      </w:r>
    </w:p>
    <w:p w:rsidR="00694344" w:rsidRPr="00E821A6" w:rsidRDefault="00694344"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694344" w:rsidRPr="00E821A6" w:rsidRDefault="00694344" w:rsidP="00EF66FF">
      <w:pPr>
        <w:widowControl w:val="0"/>
        <w:numPr>
          <w:ilvl w:val="1"/>
          <w:numId w:val="15"/>
        </w:numPr>
        <w:overflowPunct/>
        <w:autoSpaceDE/>
        <w:autoSpaceDN/>
        <w:adjustRightInd/>
        <w:spacing w:line="300" w:lineRule="atLeast"/>
        <w:textAlignment w:val="auto"/>
        <w:rPr>
          <w:noProof/>
          <w:rtl/>
        </w:rPr>
      </w:pPr>
      <w:r w:rsidRPr="00E821A6">
        <w:rPr>
          <w:noProof/>
          <w:rtl/>
        </w:rPr>
        <w:t>בוטל החוזה על ידי המשרד מסיבה כלשהי וצד ב' ביצע רק חלק ממנו, לא ישולמו לצד ב' כספים מעבר לחלק היחסי של העבודה שבוצעה.</w:t>
      </w:r>
    </w:p>
    <w:p w:rsidR="00694344" w:rsidRPr="00E821A6" w:rsidRDefault="00694344" w:rsidP="00694344">
      <w:pPr>
        <w:widowControl w:val="0"/>
        <w:spacing w:line="240" w:lineRule="auto"/>
        <w:ind w:left="-33"/>
        <w:rPr>
          <w:rtl/>
        </w:rPr>
      </w:pPr>
    </w:p>
    <w:p w:rsidR="00694344" w:rsidRPr="00E821A6" w:rsidRDefault="00694344" w:rsidP="00694344">
      <w:pPr>
        <w:widowControl w:val="0"/>
        <w:spacing w:line="240" w:lineRule="auto"/>
        <w:ind w:left="-33"/>
        <w:jc w:val="right"/>
        <w:rPr>
          <w:rtl/>
        </w:rPr>
      </w:pPr>
      <w:r>
        <w:rPr>
          <w:rtl/>
        </w:rPr>
        <w:br w:type="page"/>
      </w:r>
      <w:r w:rsidRPr="00E821A6">
        <w:rPr>
          <w:rFonts w:hint="cs"/>
          <w:rtl/>
        </w:rPr>
        <w:lastRenderedPageBreak/>
        <w:t xml:space="preserve">נספח מספר </w:t>
      </w:r>
      <w:r>
        <w:rPr>
          <w:rFonts w:hint="cs"/>
          <w:rtl/>
        </w:rPr>
        <w:t>1</w:t>
      </w:r>
    </w:p>
    <w:p w:rsidR="00694344" w:rsidRPr="00E821A6" w:rsidRDefault="00694344" w:rsidP="00231AC0">
      <w:pPr>
        <w:widowControl w:val="0"/>
        <w:spacing w:line="240" w:lineRule="auto"/>
        <w:ind w:left="-33"/>
        <w:jc w:val="right"/>
        <w:rPr>
          <w:rtl/>
        </w:rPr>
      </w:pPr>
      <w:r w:rsidRPr="00E821A6">
        <w:rPr>
          <w:rFonts w:hint="cs"/>
          <w:rtl/>
        </w:rPr>
        <w:t xml:space="preserve">דף </w:t>
      </w:r>
      <w:r w:rsidR="00231AC0">
        <w:rPr>
          <w:rFonts w:hint="cs"/>
          <w:rtl/>
        </w:rPr>
        <w:t>11</w:t>
      </w:r>
      <w:r w:rsidRPr="00E821A6">
        <w:rPr>
          <w:rFonts w:hint="cs"/>
          <w:rtl/>
        </w:rPr>
        <w:t xml:space="preserve"> </w:t>
      </w:r>
      <w:r w:rsidR="006C0619">
        <w:rPr>
          <w:rFonts w:hint="cs"/>
          <w:rtl/>
        </w:rPr>
        <w:t>מתוך 14</w:t>
      </w:r>
    </w:p>
    <w:p w:rsidR="00694344" w:rsidRPr="00E821A6" w:rsidRDefault="00694344" w:rsidP="00EF66FF">
      <w:pPr>
        <w:widowControl w:val="0"/>
        <w:numPr>
          <w:ilvl w:val="1"/>
          <w:numId w:val="15"/>
        </w:numPr>
        <w:overflowPunct/>
        <w:autoSpaceDE/>
        <w:autoSpaceDN/>
        <w:adjustRightInd/>
        <w:spacing w:after="160" w:line="300" w:lineRule="atLeast"/>
        <w:ind w:right="-142"/>
        <w:textAlignment w:val="auto"/>
        <w:rPr>
          <w:noProof/>
          <w:rtl/>
        </w:rPr>
      </w:pPr>
      <w:r w:rsidRPr="00E821A6">
        <w:rPr>
          <w:noProof/>
          <w:rtl/>
        </w:rPr>
        <w:t>מבלי לפגוע בכלליות האמור לעיל יהיה המשרד רשאי לבטל את החוזה ללא צורך בהודעה מוקדמת לצד ב' בהתרחש כל אחד מהמקרים הבאים:</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ימונה כונס נכסים זמני או קבוע לעסקו ו/או לרכוש צד 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ימונה מפרק זמני או קבוע לצד 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ימונה נאמן בפשיטת רגל לצד 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צד ב' הפסיק לנהל את עסקיו לתקופה רצופה העולה על 30 יום.</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אם צד ב' הסב את החוזה, כולו או מקצתו לאחר או העסיק ספק  משנה בביצוע העבודה בלי הסכמת המשרד בכתב.</w:t>
      </w:r>
    </w:p>
    <w:p w:rsidR="00694344" w:rsidRPr="00E821A6" w:rsidRDefault="00694344" w:rsidP="00EF66FF">
      <w:pPr>
        <w:widowControl w:val="0"/>
        <w:numPr>
          <w:ilvl w:val="2"/>
          <w:numId w:val="15"/>
        </w:numPr>
        <w:overflowPunct/>
        <w:autoSpaceDE/>
        <w:autoSpaceDN/>
        <w:adjustRightInd/>
        <w:spacing w:after="160" w:line="300" w:lineRule="atLeast"/>
        <w:ind w:right="-142"/>
        <w:textAlignment w:val="auto"/>
        <w:rPr>
          <w:noProof/>
          <w:rtl/>
        </w:rPr>
      </w:pPr>
      <w:r w:rsidRPr="00E821A6">
        <w:rPr>
          <w:noProof/>
          <w:rtl/>
        </w:rPr>
        <w:t>כשצד ב' הסתלק מביצוע החוזה.</w:t>
      </w:r>
    </w:p>
    <w:p w:rsidR="00694344" w:rsidRPr="00E821A6" w:rsidRDefault="00694344" w:rsidP="00EF66FF">
      <w:pPr>
        <w:widowControl w:val="0"/>
        <w:numPr>
          <w:ilvl w:val="2"/>
          <w:numId w:val="15"/>
        </w:numPr>
        <w:overflowPunct/>
        <w:autoSpaceDE/>
        <w:autoSpaceDN/>
        <w:adjustRightInd/>
        <w:spacing w:line="300" w:lineRule="atLeast"/>
        <w:ind w:right="-142"/>
        <w:textAlignment w:val="auto"/>
        <w:rPr>
          <w:noProof/>
          <w:rtl/>
        </w:rPr>
      </w:pPr>
      <w:r w:rsidRPr="00E821A6">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694344" w:rsidRPr="00E821A6" w:rsidRDefault="00694344" w:rsidP="00694344">
      <w:pPr>
        <w:widowControl w:val="0"/>
        <w:tabs>
          <w:tab w:val="left" w:pos="-2042"/>
        </w:tabs>
        <w:overflowPunct/>
        <w:autoSpaceDE/>
        <w:autoSpaceDN/>
        <w:adjustRightInd/>
        <w:spacing w:line="300" w:lineRule="atLeast"/>
        <w:ind w:left="991" w:right="-142" w:hanging="991"/>
        <w:textAlignment w:val="auto"/>
        <w:rPr>
          <w:noProof/>
          <w:rtl/>
        </w:rPr>
      </w:pPr>
    </w:p>
    <w:p w:rsidR="00694344" w:rsidRPr="00E821A6" w:rsidRDefault="00694344" w:rsidP="00EF66FF">
      <w:pPr>
        <w:widowControl w:val="0"/>
        <w:numPr>
          <w:ilvl w:val="0"/>
          <w:numId w:val="15"/>
        </w:numPr>
        <w:spacing w:after="100" w:line="300" w:lineRule="atLeast"/>
        <w:ind w:right="-142"/>
        <w:textAlignment w:val="auto"/>
        <w:rPr>
          <w:noProof/>
        </w:rPr>
      </w:pPr>
      <w:r w:rsidRPr="00E821A6">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8B3502" w:rsidRPr="005B2B87" w:rsidRDefault="008B3502" w:rsidP="00EF66FF">
      <w:pPr>
        <w:widowControl w:val="0"/>
        <w:numPr>
          <w:ilvl w:val="0"/>
          <w:numId w:val="15"/>
        </w:numPr>
        <w:spacing w:after="100" w:line="300" w:lineRule="atLeast"/>
        <w:ind w:right="-142"/>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8B3502" w:rsidRPr="005B2B87" w:rsidRDefault="008B3502" w:rsidP="00EF66FF">
      <w:pPr>
        <w:widowControl w:val="0"/>
        <w:numPr>
          <w:ilvl w:val="1"/>
          <w:numId w:val="15"/>
        </w:numPr>
        <w:overflowPunct/>
        <w:autoSpaceDE/>
        <w:autoSpaceDN/>
        <w:adjustRightInd/>
        <w:ind w:right="-142"/>
        <w:textAlignment w:val="auto"/>
        <w:rPr>
          <w:b/>
          <w:bCs/>
          <w:noProof/>
          <w:u w:val="single"/>
          <w:rtl/>
        </w:rPr>
      </w:pPr>
      <w:r w:rsidRPr="005B2B87">
        <w:rPr>
          <w:b/>
          <w:bCs/>
          <w:noProof/>
          <w:u w:val="single"/>
          <w:rtl/>
        </w:rPr>
        <w:t>הערבות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8B3502"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220EA1" w:rsidRPr="00220EA1" w:rsidRDefault="00220EA1" w:rsidP="00D61920">
      <w:pPr>
        <w:widowControl w:val="0"/>
        <w:tabs>
          <w:tab w:val="left" w:pos="-2042"/>
        </w:tabs>
        <w:overflowPunct/>
        <w:autoSpaceDE/>
        <w:autoSpaceDN/>
        <w:adjustRightInd/>
        <w:spacing w:before="240"/>
        <w:ind w:left="1418" w:right="-142"/>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15"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220EA1" w:rsidRPr="00220EA1" w:rsidRDefault="00220EA1" w:rsidP="00694344">
      <w:pPr>
        <w:widowControl w:val="0"/>
        <w:tabs>
          <w:tab w:val="left" w:pos="-2042"/>
        </w:tabs>
        <w:overflowPunct/>
        <w:autoSpaceDE/>
        <w:autoSpaceDN/>
        <w:adjustRightInd/>
        <w:ind w:left="1418" w:right="-142"/>
        <w:textAlignment w:val="auto"/>
        <w:rPr>
          <w:rFonts w:ascii="Arial" w:hAnsi="Arial" w:cs="Arial"/>
          <w:color w:val="222222"/>
          <w:rtl/>
        </w:rPr>
      </w:pPr>
      <w:r w:rsidRPr="00220EA1">
        <w:rPr>
          <w:rFonts w:ascii="David" w:hAnsi="David"/>
          <w:color w:val="222222"/>
          <w:rtl/>
        </w:rPr>
        <w:t>הערבות תוגש בהתאם ל</w:t>
      </w:r>
      <w:hyperlink r:id="rId16"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17" w:tgtFrame="_blank" w:history="1">
        <w:r w:rsidRPr="00220EA1">
          <w:rPr>
            <w:rFonts w:ascii="David" w:hAnsi="David"/>
            <w:color w:val="1155CC"/>
            <w:u w:val="single"/>
            <w:rtl/>
          </w:rPr>
          <w:t>הוראת תכ"ם, ''ערבויות דיגיטליות'', מס' 14.4.1.</w:t>
        </w:r>
      </w:hyperlink>
    </w:p>
    <w:p w:rsidR="008B3502" w:rsidRPr="005B2B87" w:rsidRDefault="008B3502" w:rsidP="00694344">
      <w:pPr>
        <w:widowControl w:val="0"/>
        <w:tabs>
          <w:tab w:val="left" w:pos="-2042"/>
        </w:tabs>
        <w:overflowPunct/>
        <w:autoSpaceDE/>
        <w:autoSpaceDN/>
        <w:adjustRightInd/>
        <w:spacing w:line="300" w:lineRule="atLeast"/>
        <w:ind w:left="1416" w:right="-142" w:hanging="425"/>
        <w:textAlignment w:val="auto"/>
        <w:rPr>
          <w:noProof/>
          <w:rtl/>
        </w:rPr>
      </w:pPr>
    </w:p>
    <w:p w:rsidR="008B3502" w:rsidRPr="005B2B87" w:rsidRDefault="008B3502" w:rsidP="00EF66FF">
      <w:pPr>
        <w:widowControl w:val="0"/>
        <w:numPr>
          <w:ilvl w:val="1"/>
          <w:numId w:val="15"/>
        </w:numPr>
        <w:overflowPunct/>
        <w:autoSpaceDE/>
        <w:autoSpaceDN/>
        <w:adjustRightInd/>
        <w:ind w:right="-142"/>
        <w:textAlignment w:val="auto"/>
        <w:rPr>
          <w:noProof/>
          <w:rtl/>
        </w:rPr>
      </w:pPr>
      <w:r w:rsidRPr="005B2B87">
        <w:rPr>
          <w:b/>
          <w:bCs/>
          <w:noProof/>
          <w:u w:val="single"/>
          <w:rtl/>
        </w:rPr>
        <w:t>המצאת הערבות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694344">
      <w:pPr>
        <w:widowControl w:val="0"/>
        <w:tabs>
          <w:tab w:val="left" w:pos="-2042"/>
        </w:tabs>
        <w:overflowPunct/>
        <w:autoSpaceDE/>
        <w:autoSpaceDN/>
        <w:adjustRightInd/>
        <w:spacing w:line="300" w:lineRule="atLeast"/>
        <w:ind w:left="1416" w:right="-142" w:hanging="425"/>
        <w:textAlignment w:val="auto"/>
        <w:rPr>
          <w:noProof/>
          <w:rtl/>
        </w:rPr>
      </w:pPr>
    </w:p>
    <w:p w:rsidR="008B3502" w:rsidRPr="005B2B87" w:rsidRDefault="008B3502" w:rsidP="00EF66FF">
      <w:pPr>
        <w:widowControl w:val="0"/>
        <w:numPr>
          <w:ilvl w:val="1"/>
          <w:numId w:val="15"/>
        </w:numPr>
        <w:overflowPunct/>
        <w:autoSpaceDE/>
        <w:autoSpaceDN/>
        <w:adjustRightInd/>
        <w:ind w:right="-142"/>
        <w:textAlignment w:val="auto"/>
        <w:rPr>
          <w:b/>
          <w:bCs/>
          <w:noProof/>
          <w:u w:val="single"/>
          <w:rtl/>
        </w:rPr>
      </w:pPr>
      <w:r w:rsidRPr="005B2B87">
        <w:rPr>
          <w:b/>
          <w:bCs/>
          <w:noProof/>
          <w:u w:val="single"/>
          <w:rtl/>
        </w:rPr>
        <w:t>הארכת תוקף 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8B3502" w:rsidRPr="005B2B87" w:rsidRDefault="008B3502" w:rsidP="00694344">
      <w:pPr>
        <w:widowControl w:val="0"/>
        <w:tabs>
          <w:tab w:val="left" w:pos="-2042"/>
        </w:tabs>
        <w:overflowPunct/>
        <w:autoSpaceDE/>
        <w:autoSpaceDN/>
        <w:adjustRightInd/>
        <w:spacing w:line="300" w:lineRule="atLeast"/>
        <w:ind w:left="1416" w:right="-142" w:hanging="425"/>
        <w:textAlignment w:val="auto"/>
        <w:rPr>
          <w:noProof/>
          <w:rtl/>
        </w:rPr>
      </w:pPr>
    </w:p>
    <w:p w:rsidR="008B3502" w:rsidRPr="005B2B87" w:rsidRDefault="008B3502" w:rsidP="00EF66FF">
      <w:pPr>
        <w:widowControl w:val="0"/>
        <w:numPr>
          <w:ilvl w:val="1"/>
          <w:numId w:val="15"/>
        </w:numPr>
        <w:overflowPunct/>
        <w:autoSpaceDE/>
        <w:autoSpaceDN/>
        <w:adjustRightInd/>
        <w:ind w:right="-142"/>
        <w:textAlignment w:val="auto"/>
        <w:rPr>
          <w:noProof/>
          <w:rtl/>
        </w:rPr>
      </w:pPr>
      <w:r w:rsidRPr="005B2B87">
        <w:rPr>
          <w:b/>
          <w:bCs/>
          <w:noProof/>
          <w:u w:val="single"/>
          <w:rtl/>
        </w:rPr>
        <w:t>חילוט ערבות</w:t>
      </w:r>
    </w:p>
    <w:p w:rsidR="008B3502" w:rsidRPr="005B2B87" w:rsidRDefault="008B3502" w:rsidP="00694344">
      <w:pPr>
        <w:widowControl w:val="0"/>
        <w:tabs>
          <w:tab w:val="left" w:pos="-2042"/>
        </w:tabs>
        <w:overflowPunct/>
        <w:autoSpaceDE/>
        <w:autoSpaceDN/>
        <w:adjustRightInd/>
        <w:spacing w:line="300" w:lineRule="atLeast"/>
        <w:ind w:left="1418" w:right="-14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694344">
      <w:pPr>
        <w:widowControl w:val="0"/>
        <w:spacing w:line="300" w:lineRule="atLeast"/>
        <w:ind w:right="-142"/>
        <w:textAlignment w:val="auto"/>
        <w:rPr>
          <w:b/>
          <w:bCs/>
          <w:u w:val="single"/>
          <w:rtl/>
          <w:lang w:eastAsia="en-US"/>
        </w:rPr>
      </w:pPr>
    </w:p>
    <w:p w:rsidR="00520371" w:rsidRPr="005B2B87" w:rsidRDefault="00D475F5" w:rsidP="00BD3B27">
      <w:pPr>
        <w:widowControl w:val="0"/>
        <w:spacing w:line="240" w:lineRule="auto"/>
        <w:ind w:left="-33"/>
        <w:jc w:val="right"/>
        <w:rPr>
          <w:rtl/>
        </w:rPr>
      </w:pPr>
      <w:r>
        <w:rPr>
          <w:rFonts w:hint="cs"/>
          <w:rtl/>
        </w:rPr>
        <w:t xml:space="preserve"> נספח </w:t>
      </w:r>
      <w:r w:rsidR="006D7445">
        <w:rPr>
          <w:rFonts w:hint="cs"/>
          <w:rtl/>
        </w:rPr>
        <w:t>מספר 1</w:t>
      </w:r>
    </w:p>
    <w:p w:rsidR="009E4A24" w:rsidRPr="005B2B87" w:rsidRDefault="009E4A24" w:rsidP="00231AC0">
      <w:pPr>
        <w:widowControl w:val="0"/>
        <w:spacing w:line="240" w:lineRule="auto"/>
        <w:ind w:left="-33"/>
        <w:jc w:val="right"/>
        <w:rPr>
          <w:rtl/>
        </w:rPr>
      </w:pPr>
      <w:r w:rsidRPr="005B2B87">
        <w:rPr>
          <w:rFonts w:hint="cs"/>
          <w:rtl/>
        </w:rPr>
        <w:t xml:space="preserve">דף </w:t>
      </w:r>
      <w:r w:rsidR="00231AC0">
        <w:rPr>
          <w:rStyle w:val="af2"/>
          <w:rFonts w:hint="cs"/>
          <w:rtl/>
        </w:rPr>
        <w:t>12</w:t>
      </w:r>
      <w:r w:rsidRPr="005B2B87">
        <w:rPr>
          <w:rFonts w:hint="cs"/>
          <w:rtl/>
        </w:rPr>
        <w:t xml:space="preserve"> </w:t>
      </w:r>
      <w:r w:rsidR="006C0619">
        <w:rPr>
          <w:rFonts w:hint="cs"/>
          <w:rtl/>
        </w:rPr>
        <w:t>מתוך 14</w:t>
      </w:r>
    </w:p>
    <w:p w:rsidR="00D61920" w:rsidRPr="00E821A6" w:rsidRDefault="00D61920" w:rsidP="00EF66FF">
      <w:pPr>
        <w:widowControl w:val="0"/>
        <w:numPr>
          <w:ilvl w:val="0"/>
          <w:numId w:val="15"/>
        </w:numPr>
        <w:spacing w:after="160" w:line="300" w:lineRule="atLeast"/>
        <w:textAlignment w:val="auto"/>
        <w:rPr>
          <w:b/>
          <w:bCs/>
          <w:u w:val="single"/>
          <w:rtl/>
          <w:lang w:eastAsia="en-US"/>
        </w:rPr>
      </w:pPr>
      <w:r w:rsidRPr="00E821A6">
        <w:rPr>
          <w:rFonts w:hint="cs"/>
          <w:b/>
          <w:bCs/>
          <w:u w:val="single"/>
          <w:rtl/>
          <w:lang w:eastAsia="en-US"/>
        </w:rPr>
        <w:t>ב</w:t>
      </w:r>
      <w:r w:rsidRPr="00E821A6">
        <w:rPr>
          <w:b/>
          <w:bCs/>
          <w:u w:val="single"/>
          <w:rtl/>
          <w:lang w:eastAsia="en-US"/>
        </w:rPr>
        <w:t>ירור מחלוקות</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בירור כל מחלוקת הקשורה ו/או הנובעת ממתן השירות על פי חוזה זה תהיה בסמכותם של מנהלי הצדדים.</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Pr>
      </w:pPr>
      <w:r w:rsidRPr="00E821A6">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D61920" w:rsidRPr="00E821A6" w:rsidRDefault="00D61920" w:rsidP="00EF66FF">
      <w:pPr>
        <w:widowControl w:val="0"/>
        <w:numPr>
          <w:ilvl w:val="1"/>
          <w:numId w:val="15"/>
        </w:numPr>
        <w:overflowPunct/>
        <w:autoSpaceDE/>
        <w:autoSpaceDN/>
        <w:adjustRightInd/>
        <w:spacing w:line="300" w:lineRule="atLeast"/>
        <w:textAlignment w:val="auto"/>
        <w:rPr>
          <w:noProof/>
        </w:rPr>
      </w:pPr>
      <w:r w:rsidRPr="00E821A6">
        <w:rPr>
          <w:noProof/>
          <w:rtl/>
        </w:rPr>
        <w:t>על בירורים לפי סעיף זה לא יחולו הוראות חוק הבוררות תשכ"ח</w:t>
      </w:r>
      <w:r w:rsidRPr="00E821A6">
        <w:rPr>
          <w:rFonts w:hint="cs"/>
          <w:noProof/>
          <w:rtl/>
        </w:rPr>
        <w:t xml:space="preserve"> - </w:t>
      </w:r>
      <w:r w:rsidRPr="00E821A6">
        <w:rPr>
          <w:noProof/>
          <w:rtl/>
        </w:rPr>
        <w:t>1968.</w:t>
      </w:r>
    </w:p>
    <w:p w:rsidR="00D61920" w:rsidRPr="00E821A6" w:rsidRDefault="00D61920" w:rsidP="00D61920">
      <w:pPr>
        <w:widowControl w:val="0"/>
        <w:overflowPunct/>
        <w:autoSpaceDE/>
        <w:autoSpaceDN/>
        <w:adjustRightInd/>
        <w:spacing w:after="100" w:line="300" w:lineRule="atLeast"/>
        <w:ind w:left="1418"/>
        <w:jc w:val="right"/>
        <w:textAlignment w:val="auto"/>
        <w:rPr>
          <w:rtl/>
        </w:rPr>
      </w:pPr>
    </w:p>
    <w:p w:rsidR="00D61920" w:rsidRPr="00E821A6" w:rsidRDefault="00D61920" w:rsidP="00EF66FF">
      <w:pPr>
        <w:widowControl w:val="0"/>
        <w:numPr>
          <w:ilvl w:val="0"/>
          <w:numId w:val="15"/>
        </w:numPr>
        <w:spacing w:after="160" w:line="300" w:lineRule="atLeast"/>
        <w:textAlignment w:val="auto"/>
        <w:rPr>
          <w:b/>
          <w:bCs/>
          <w:u w:val="single"/>
          <w:lang w:eastAsia="en-US"/>
        </w:rPr>
      </w:pPr>
      <w:r w:rsidRPr="00E821A6">
        <w:rPr>
          <w:b/>
          <w:bCs/>
          <w:u w:val="single"/>
          <w:rtl/>
          <w:lang w:eastAsia="en-US"/>
        </w:rPr>
        <w:t>שונות</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חוזה זה ממצה את כל אשר הוסכם בין הצדדים, ולא יהיה תוקף לכל חוזה או הסדר שנערכו עובר לחתימתו של חוזה זה.</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Pr>
      </w:pPr>
      <w:r w:rsidRPr="00E821A6">
        <w:rPr>
          <w:noProof/>
          <w:rtl/>
        </w:rPr>
        <w:t>שינויים בחוזה זה יחייבו את הצדדים אך ורק אם נעשו בכתב ונחתמו על ידי כל הצדדים לחוזה.</w:t>
      </w:r>
    </w:p>
    <w:p w:rsidR="00D61920" w:rsidRPr="00E821A6" w:rsidRDefault="00D61920" w:rsidP="00EF66FF">
      <w:pPr>
        <w:widowControl w:val="0"/>
        <w:numPr>
          <w:ilvl w:val="1"/>
          <w:numId w:val="15"/>
        </w:numPr>
        <w:overflowPunct/>
        <w:autoSpaceDE/>
        <w:autoSpaceDN/>
        <w:adjustRightInd/>
        <w:spacing w:after="160" w:line="300" w:lineRule="atLeast"/>
        <w:textAlignment w:val="auto"/>
        <w:rPr>
          <w:noProof/>
          <w:rtl/>
        </w:rPr>
      </w:pPr>
      <w:r w:rsidRPr="00E821A6">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D61920" w:rsidRPr="00E821A6" w:rsidRDefault="00D61920" w:rsidP="00EF66FF">
      <w:pPr>
        <w:widowControl w:val="0"/>
        <w:numPr>
          <w:ilvl w:val="1"/>
          <w:numId w:val="15"/>
        </w:numPr>
        <w:overflowPunct/>
        <w:autoSpaceDE/>
        <w:autoSpaceDN/>
        <w:adjustRightInd/>
        <w:spacing w:line="300" w:lineRule="atLeast"/>
        <w:textAlignment w:val="auto"/>
        <w:rPr>
          <w:noProof/>
          <w:rtl/>
        </w:rPr>
      </w:pPr>
      <w:r w:rsidRPr="00E821A6">
        <w:rPr>
          <w:noProof/>
          <w:rtl/>
        </w:rPr>
        <w:t>כותרות השוליים נקבעו לצורכי הנוחות בלבד ואין לעשות בהן שימוש לפרשנות החוזה.</w:t>
      </w:r>
    </w:p>
    <w:p w:rsidR="00D61920" w:rsidRPr="00E821A6" w:rsidRDefault="00D61920" w:rsidP="00D61920">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FD227E" w:rsidRDefault="00CB3EB4" w:rsidP="00FD227E">
      <w:pPr>
        <w:widowControl w:val="0"/>
        <w:spacing w:line="240" w:lineRule="auto"/>
        <w:ind w:left="-33"/>
        <w:jc w:val="right"/>
      </w:pPr>
      <w:r>
        <w:rPr>
          <w:rtl/>
        </w:rPr>
        <w:br w:type="page"/>
      </w:r>
    </w:p>
    <w:p w:rsidR="00981586" w:rsidRPr="005B2B87" w:rsidRDefault="00981586" w:rsidP="00981586">
      <w:pPr>
        <w:widowControl w:val="0"/>
        <w:spacing w:line="240" w:lineRule="auto"/>
        <w:ind w:left="-33"/>
        <w:jc w:val="right"/>
        <w:rPr>
          <w:rtl/>
        </w:rPr>
      </w:pPr>
      <w:r>
        <w:rPr>
          <w:rFonts w:hint="cs"/>
          <w:rtl/>
        </w:rPr>
        <w:lastRenderedPageBreak/>
        <w:t>נספח מספר 1</w:t>
      </w:r>
    </w:p>
    <w:p w:rsidR="00981586" w:rsidRPr="005B2B87" w:rsidRDefault="00981586" w:rsidP="00981586">
      <w:pPr>
        <w:widowControl w:val="0"/>
        <w:spacing w:line="240" w:lineRule="auto"/>
        <w:ind w:left="-33"/>
        <w:jc w:val="right"/>
        <w:rPr>
          <w:rtl/>
        </w:rPr>
      </w:pPr>
      <w:r w:rsidRPr="005B2B87">
        <w:rPr>
          <w:rFonts w:hint="cs"/>
          <w:rtl/>
        </w:rPr>
        <w:t xml:space="preserve">דף </w:t>
      </w:r>
      <w:r>
        <w:rPr>
          <w:rStyle w:val="af2"/>
          <w:rFonts w:hint="cs"/>
          <w:rtl/>
        </w:rPr>
        <w:t>13</w:t>
      </w:r>
      <w:r w:rsidRPr="005B2B87">
        <w:rPr>
          <w:rFonts w:hint="cs"/>
          <w:rtl/>
        </w:rPr>
        <w:t xml:space="preserve"> </w:t>
      </w:r>
      <w:r w:rsidR="006C0619">
        <w:rPr>
          <w:rFonts w:hint="cs"/>
          <w:rtl/>
        </w:rPr>
        <w:t>מתוך 14</w:t>
      </w:r>
    </w:p>
    <w:p w:rsidR="0047796D" w:rsidRDefault="0047796D" w:rsidP="00981586">
      <w:pPr>
        <w:tabs>
          <w:tab w:val="left" w:pos="7687"/>
        </w:tabs>
        <w:overflowPunct/>
        <w:autoSpaceDE/>
        <w:autoSpaceDN/>
        <w:adjustRightInd/>
        <w:spacing w:line="240" w:lineRule="auto"/>
        <w:jc w:val="center"/>
        <w:textAlignment w:val="auto"/>
        <w:rPr>
          <w:b/>
          <w:bCs/>
          <w:sz w:val="28"/>
          <w:szCs w:val="28"/>
          <w:u w:val="single"/>
          <w:rtl/>
          <w:lang w:eastAsia="en-US"/>
        </w:rPr>
      </w:pPr>
    </w:p>
    <w:p w:rsidR="00981586" w:rsidRPr="00981586" w:rsidRDefault="00981586" w:rsidP="00981586">
      <w:pPr>
        <w:tabs>
          <w:tab w:val="left" w:pos="7687"/>
        </w:tabs>
        <w:overflowPunct/>
        <w:autoSpaceDE/>
        <w:autoSpaceDN/>
        <w:adjustRightInd/>
        <w:spacing w:line="240" w:lineRule="auto"/>
        <w:jc w:val="center"/>
        <w:textAlignment w:val="auto"/>
        <w:rPr>
          <w:b/>
          <w:bCs/>
          <w:sz w:val="28"/>
          <w:szCs w:val="28"/>
          <w:u w:val="single"/>
          <w:lang w:eastAsia="en-US"/>
        </w:rPr>
      </w:pPr>
      <w:r w:rsidRPr="00981586">
        <w:rPr>
          <w:rFonts w:hint="cs"/>
          <w:b/>
          <w:bCs/>
          <w:sz w:val="28"/>
          <w:szCs w:val="28"/>
          <w:u w:val="single"/>
          <w:rtl/>
          <w:lang w:eastAsia="en-US"/>
        </w:rPr>
        <w:t xml:space="preserve">נספח </w:t>
      </w:r>
      <w:r w:rsidRPr="00981586">
        <w:rPr>
          <w:b/>
          <w:bCs/>
          <w:sz w:val="28"/>
          <w:szCs w:val="28"/>
          <w:u w:val="single"/>
          <w:lang w:eastAsia="en-US"/>
        </w:rPr>
        <w:t xml:space="preserve">X </w:t>
      </w:r>
      <w:r w:rsidRPr="00981586">
        <w:rPr>
          <w:rFonts w:hint="cs"/>
          <w:b/>
          <w:bCs/>
          <w:sz w:val="28"/>
          <w:szCs w:val="28"/>
          <w:u w:val="single"/>
          <w:rtl/>
          <w:lang w:eastAsia="en-US"/>
        </w:rPr>
        <w:t xml:space="preserve"> - </w:t>
      </w:r>
      <w:r w:rsidRPr="00981586">
        <w:rPr>
          <w:b/>
          <w:bCs/>
          <w:sz w:val="28"/>
          <w:szCs w:val="28"/>
          <w:u w:val="single"/>
          <w:rtl/>
          <w:lang w:eastAsia="en-US"/>
        </w:rPr>
        <w:t>כתב התחייבות אודות עריכת ביטוחים</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 xml:space="preserve">תאריך:______________    </w:t>
      </w: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 xml:space="preserve">לכבוד: </w:t>
      </w: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מדינת ישראל – משרד החינוך (להלן: "המשרד")</w:t>
      </w:r>
    </w:p>
    <w:p w:rsidR="00981586" w:rsidRPr="00981586" w:rsidRDefault="00981586" w:rsidP="00981586">
      <w:pPr>
        <w:tabs>
          <w:tab w:val="left" w:pos="7687"/>
        </w:tabs>
        <w:overflowPunct/>
        <w:autoSpaceDE/>
        <w:autoSpaceDN/>
        <w:adjustRightInd/>
        <w:jc w:val="left"/>
        <w:textAlignment w:val="auto"/>
        <w:rPr>
          <w:lang w:eastAsia="en-US"/>
        </w:rPr>
      </w:pPr>
      <w:r w:rsidRPr="00981586">
        <w:rPr>
          <w:rtl/>
          <w:lang w:eastAsia="en-US"/>
        </w:rPr>
        <w:t>כתובת:______________</w:t>
      </w:r>
    </w:p>
    <w:p w:rsidR="00981586" w:rsidRPr="00981586" w:rsidRDefault="00981586" w:rsidP="00651B56">
      <w:pPr>
        <w:tabs>
          <w:tab w:val="left" w:pos="7687"/>
        </w:tabs>
        <w:overflowPunct/>
        <w:autoSpaceDE/>
        <w:autoSpaceDN/>
        <w:adjustRightInd/>
        <w:textAlignment w:val="auto"/>
        <w:rPr>
          <w:b/>
          <w:bCs/>
          <w:lang w:eastAsia="en-US"/>
        </w:rPr>
      </w:pPr>
      <w:r w:rsidRPr="00981586">
        <w:rPr>
          <w:b/>
          <w:bCs/>
          <w:rtl/>
          <w:lang w:eastAsia="en-US"/>
        </w:rPr>
        <w:t xml:space="preserve">וכל רשות מקומית: אשר בתחומה </w:t>
      </w:r>
      <w:r w:rsidRPr="00981586">
        <w:rPr>
          <w:rFonts w:hint="cs"/>
          <w:b/>
          <w:bCs/>
          <w:rtl/>
          <w:lang w:eastAsia="en-US"/>
        </w:rPr>
        <w:t xml:space="preserve">הספק </w:t>
      </w:r>
      <w:r w:rsidRPr="00981586">
        <w:rPr>
          <w:b/>
          <w:bCs/>
          <w:rtl/>
          <w:lang w:eastAsia="en-US"/>
        </w:rPr>
        <w:t>מבצע שירותי</w:t>
      </w:r>
      <w:r w:rsidRPr="00981586">
        <w:rPr>
          <w:rFonts w:hint="cs"/>
          <w:b/>
          <w:bCs/>
          <w:rtl/>
          <w:lang w:eastAsia="en-US"/>
        </w:rPr>
        <w:t xml:space="preserve">ם </w:t>
      </w:r>
      <w:r w:rsidRPr="00981586">
        <w:rPr>
          <w:b/>
          <w:bCs/>
          <w:rtl/>
          <w:lang w:eastAsia="en-US"/>
        </w:rPr>
        <w:t>פדגוגיים ומינהליים להפעל</w:t>
      </w:r>
      <w:r w:rsidR="00651B56">
        <w:rPr>
          <w:rFonts w:hint="cs"/>
          <w:b/>
          <w:bCs/>
          <w:rtl/>
          <w:lang w:eastAsia="en-US"/>
        </w:rPr>
        <w:t>ת</w:t>
      </w:r>
      <w:r w:rsidRPr="00981586">
        <w:rPr>
          <w:b/>
          <w:bCs/>
          <w:rtl/>
          <w:lang w:eastAsia="en-US"/>
        </w:rPr>
        <w:t xml:space="preserve"> תוכניות העשרה במהלך יום הלימודים במוסדות חינוך בכל הארץ </w:t>
      </w:r>
    </w:p>
    <w:p w:rsidR="00981586" w:rsidRPr="00981586" w:rsidRDefault="00981586" w:rsidP="00981586">
      <w:pPr>
        <w:tabs>
          <w:tab w:val="left" w:pos="7687"/>
        </w:tabs>
        <w:overflowPunct/>
        <w:autoSpaceDE/>
        <w:autoSpaceDN/>
        <w:adjustRightInd/>
        <w:spacing w:line="240" w:lineRule="auto"/>
        <w:textAlignment w:val="auto"/>
        <w:rPr>
          <w:b/>
          <w:bCs/>
          <w:lang w:eastAsia="en-US"/>
        </w:rPr>
      </w:pPr>
    </w:p>
    <w:p w:rsidR="00981586" w:rsidRPr="00981586" w:rsidRDefault="00981586" w:rsidP="00651B56">
      <w:pPr>
        <w:overflowPunct/>
        <w:autoSpaceDE/>
        <w:autoSpaceDN/>
        <w:adjustRightInd/>
        <w:jc w:val="left"/>
        <w:textAlignment w:val="auto"/>
        <w:rPr>
          <w:b/>
          <w:bCs/>
          <w:u w:val="single"/>
          <w:rtl/>
          <w:lang w:eastAsia="en-US"/>
        </w:rPr>
      </w:pPr>
      <w:r w:rsidRPr="00981586">
        <w:rPr>
          <w:b/>
          <w:bCs/>
          <w:rtl/>
          <w:lang w:eastAsia="en-US"/>
        </w:rPr>
        <w:t xml:space="preserve">הנדון: התחייבות אודות עריכה וקיום ביטוחים ביחס שירותים פדגוגיים </w:t>
      </w:r>
      <w:r w:rsidRPr="00981586">
        <w:rPr>
          <w:rFonts w:hint="cs"/>
          <w:b/>
          <w:bCs/>
          <w:rtl/>
          <w:lang w:eastAsia="en-US"/>
        </w:rPr>
        <w:t>ומנהליים</w:t>
      </w:r>
      <w:r w:rsidRPr="00981586">
        <w:rPr>
          <w:b/>
          <w:bCs/>
          <w:rtl/>
          <w:lang w:eastAsia="en-US"/>
        </w:rPr>
        <w:t xml:space="preserve"> להפעל</w:t>
      </w:r>
      <w:r w:rsidR="00651B56">
        <w:rPr>
          <w:rFonts w:hint="cs"/>
          <w:b/>
          <w:bCs/>
          <w:rtl/>
          <w:lang w:eastAsia="en-US"/>
        </w:rPr>
        <w:t>ת</w:t>
      </w:r>
      <w:r w:rsidRPr="00981586">
        <w:rPr>
          <w:b/>
          <w:bCs/>
          <w:rtl/>
          <w:lang w:eastAsia="en-US"/>
        </w:rPr>
        <w:t xml:space="preserve"> תוכניות העשרה</w:t>
      </w:r>
      <w:r w:rsidRPr="00981586">
        <w:rPr>
          <w:b/>
          <w:bCs/>
          <w:u w:val="single"/>
          <w:rtl/>
          <w:lang w:eastAsia="en-US"/>
        </w:rPr>
        <w:t xml:space="preserve"> במהלך יום הלימודים במוסדות חינוך בכל הארץ </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p>
    <w:p w:rsidR="00981586" w:rsidRPr="00981586" w:rsidRDefault="00981586" w:rsidP="00981586">
      <w:pPr>
        <w:tabs>
          <w:tab w:val="left" w:pos="7687"/>
        </w:tabs>
        <w:overflowPunct/>
        <w:autoSpaceDE/>
        <w:autoSpaceDN/>
        <w:adjustRightInd/>
        <w:textAlignment w:val="auto"/>
        <w:rPr>
          <w:lang w:eastAsia="en-US"/>
        </w:rPr>
      </w:pPr>
      <w:r w:rsidRPr="00981586">
        <w:rPr>
          <w:rtl/>
          <w:lang w:eastAsia="en-US"/>
        </w:rPr>
        <w:t xml:space="preserve">אני _______________________ (להלן: "הספק"), מתחייב לערוך ולקיים ביטוחים הולמים, כנהוג בתחום פעילותי ביחס </w:t>
      </w:r>
      <w:r w:rsidRPr="00981586">
        <w:rPr>
          <w:rFonts w:hint="cs"/>
          <w:rtl/>
          <w:lang w:eastAsia="en-US"/>
        </w:rPr>
        <w:t xml:space="preserve">למתן </w:t>
      </w:r>
      <w:r w:rsidRPr="00981586">
        <w:rPr>
          <w:rtl/>
          <w:lang w:eastAsia="en-US"/>
        </w:rPr>
        <w:t xml:space="preserve">שירותים </w:t>
      </w:r>
      <w:r w:rsidRPr="00981586">
        <w:rPr>
          <w:rFonts w:hint="cs"/>
          <w:rtl/>
          <w:lang w:eastAsia="en-US"/>
        </w:rPr>
        <w:t>נשוא המכרז</w:t>
      </w:r>
      <w:r w:rsidRPr="00981586">
        <w:rPr>
          <w:rtl/>
          <w:lang w:eastAsia="en-US"/>
        </w:rPr>
        <w:t xml:space="preserve">  (להלן: "השירותים"), לדוגמה: </w:t>
      </w:r>
      <w:r w:rsidRPr="00981586">
        <w:rPr>
          <w:b/>
          <w:bCs/>
          <w:rtl/>
          <w:lang w:eastAsia="en-US"/>
        </w:rPr>
        <w:t xml:space="preserve">ביטוח חבות מעבידים, ביטוח אחריות כלפי צד שלישי, ביטוח אחריות מקצועית (או ביטול סייג אחריות מקצועית בביטוח צד שלישי), ביטוח חבות מוצר, ביטוח משולב אחריות מקצועית / מוצר, ביטוחי כלי רכב, עבודות קבלניות, </w:t>
      </w:r>
      <w:proofErr w:type="spellStart"/>
      <w:r w:rsidRPr="00981586">
        <w:rPr>
          <w:b/>
          <w:bCs/>
          <w:rtl/>
          <w:lang w:eastAsia="en-US"/>
        </w:rPr>
        <w:t>צמ"ה</w:t>
      </w:r>
      <w:proofErr w:type="spellEnd"/>
      <w:r w:rsidRPr="00981586">
        <w:rPr>
          <w:b/>
          <w:bCs/>
          <w:rtl/>
          <w:lang w:eastAsia="en-US"/>
        </w:rPr>
        <w:t xml:space="preserve">, ביטוח רכוש, או כל ביטוח אחר, לפי העניין, ככל ורלוונטיים לשירותים), </w:t>
      </w:r>
      <w:r w:rsidRPr="00981586">
        <w:rPr>
          <w:rtl/>
          <w:lang w:eastAsia="en-US"/>
        </w:rPr>
        <w:t>בגבולות אחריות סבירים בהתאם לאופיים והיקפם של השירותים המבוצעים על ידי. ככל ואעסיק מפעילים אחרים/קבלני משנה, אוודא שביטוחי כוללים כיסוי לאחריותי בגינם, וכן אדרוש מהם לערוך ביטוחים לכיסוי אחריותם הישירה, כנדרש במסמך זה, או אוודא כי ביטוחי יכללו כיסוי לפעילותם ולאחריותם הישירה.</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r w:rsidRPr="00981586">
        <w:rPr>
          <w:rtl/>
          <w:lang w:eastAsia="en-US"/>
        </w:rPr>
        <w:t>אוודא כי בכל פוליסות הביטוח הנ"ל (למעט ביטוחי כלי רכב) ייכללו  התנאים הבאים:</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לשם המבוטח יתווספו כמבוטחים נוספים: המשרד ו</w:t>
      </w:r>
      <w:r w:rsidRPr="00981586">
        <w:rPr>
          <w:rFonts w:hint="cs"/>
          <w:rtl/>
          <w:lang w:eastAsia="en-US"/>
        </w:rPr>
        <w:t>הרשויות המקומיות</w:t>
      </w:r>
      <w:r w:rsidRPr="00981586">
        <w:rPr>
          <w:rtl/>
          <w:lang w:eastAsia="en-US"/>
        </w:rPr>
        <w:t xml:space="preserve"> (ככל ורלוונטיים לאותם השירותים) בכפוף להרחבת שיפוי כמקובל באותו סוג ביטוח, וכן כל הקבלנים וקבלני המשנה יכללו כמבוטחים נוספים.</w:t>
      </w:r>
    </w:p>
    <w:p w:rsidR="00981586" w:rsidRPr="00981586" w:rsidRDefault="00981586" w:rsidP="00981586">
      <w:pPr>
        <w:tabs>
          <w:tab w:val="left" w:pos="7687"/>
        </w:tabs>
        <w:overflowPunct/>
        <w:autoSpaceDE/>
        <w:autoSpaceDN/>
        <w:adjustRightInd/>
        <w:spacing w:line="240" w:lineRule="auto"/>
        <w:ind w:left="720"/>
        <w:contextualSpacing/>
        <w:textAlignment w:val="auto"/>
        <w:rPr>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ויתור על זכות התחלוף/השיבוב כלפי המשרד ועובדיהם של הנ"ל וכן כלפי התלמידים (ויתור כאמור לא יחול בגין נזק בזדון).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רכוש המשרד והגופים האחרים ייחשב כרכוש צד ג' (לעניין ביטוח צד שלישי וביטוח העבודות הקבלניות). </w:t>
      </w:r>
    </w:p>
    <w:p w:rsidR="00981586" w:rsidRPr="00981586" w:rsidRDefault="00981586" w:rsidP="00981586">
      <w:pPr>
        <w:tabs>
          <w:tab w:val="left" w:pos="7687"/>
        </w:tabs>
        <w:overflowPunct/>
        <w:autoSpaceDE/>
        <w:autoSpaceDN/>
        <w:adjustRightInd/>
        <w:spacing w:line="240" w:lineRule="auto"/>
        <w:ind w:left="720"/>
        <w:contextualSpacing/>
        <w:textAlignment w:val="auto"/>
        <w:rPr>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סעיף אחריות צולבת (בבטוחים הרלוונטיים).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אהיה אחראי בלעדית כלפי המבטח לתשלום דמי הביטוח עבור כל הפוליסות ולמילוי כל החובות המוטלות על פי תנאי הפוליסות.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ההשתתפויות העצמיות הנקובות בכל פוליסה ופוליסה תחולנה בלעדית עליי.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כל סעיף בפוליסות הביטוח המפקיע או מקטין בדרך כל שהיא את אחריות המבטח כאשר קיים ביטוח אחר, לא יופעל כלפי המשרד והגופים האחרים, והביטוח הינו בחזקת ביטוח ראשוני המזכה במלוא הזכויות על פי הביטוח.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חריג, כוונה ו/או רשלנות רבתי מבוטל אם קיים. </w:t>
      </w:r>
    </w:p>
    <w:p w:rsidR="00981586" w:rsidRPr="00981586" w:rsidRDefault="00981586" w:rsidP="00981586">
      <w:pPr>
        <w:overflowPunct/>
        <w:autoSpaceDE/>
        <w:autoSpaceDN/>
        <w:adjustRightInd/>
        <w:spacing w:line="240" w:lineRule="auto"/>
        <w:ind w:left="720"/>
        <w:contextualSpacing/>
        <w:textAlignment w:val="auto"/>
        <w:rPr>
          <w:rtl/>
          <w:lang w:eastAsia="en-US"/>
        </w:rPr>
      </w:pPr>
    </w:p>
    <w:p w:rsidR="00981586" w:rsidRPr="00981586" w:rsidRDefault="00981586" w:rsidP="00EF66FF">
      <w:pPr>
        <w:numPr>
          <w:ilvl w:val="0"/>
          <w:numId w:val="42"/>
        </w:numPr>
        <w:tabs>
          <w:tab w:val="left" w:pos="7687"/>
        </w:tabs>
        <w:overflowPunct/>
        <w:autoSpaceDE/>
        <w:autoSpaceDN/>
        <w:adjustRightInd/>
        <w:spacing w:line="240" w:lineRule="auto"/>
        <w:contextualSpacing/>
        <w:jc w:val="left"/>
        <w:textAlignment w:val="auto"/>
        <w:rPr>
          <w:lang w:eastAsia="en-US"/>
        </w:rPr>
      </w:pPr>
      <w:r w:rsidRPr="00981586">
        <w:rPr>
          <w:rtl/>
          <w:lang w:eastAsia="en-US"/>
        </w:rPr>
        <w:t xml:space="preserve">בביטוחי נכלל סעיף לפיו בכל מקרה של ביטול הביטוח על ידי אחד הצדדים ו/או צמצומם לא יהיה להם כל תוקף ,אלא אם ניתנה על כך על ידי המבטח הודעה מוקדמת של 60 יום לפחות במכתב רשום למשרד החינוך בכתובת שלעיל. </w:t>
      </w:r>
    </w:p>
    <w:p w:rsidR="00981586" w:rsidRPr="00981586" w:rsidRDefault="00981586" w:rsidP="00981586">
      <w:pPr>
        <w:tabs>
          <w:tab w:val="left" w:pos="7687"/>
        </w:tabs>
        <w:overflowPunct/>
        <w:autoSpaceDE/>
        <w:autoSpaceDN/>
        <w:adjustRightInd/>
        <w:spacing w:line="240" w:lineRule="auto"/>
        <w:textAlignment w:val="auto"/>
        <w:rPr>
          <w:lang w:eastAsia="en-US"/>
        </w:rPr>
      </w:pPr>
    </w:p>
    <w:p w:rsidR="006C0619" w:rsidRPr="005B2B87" w:rsidRDefault="006C0619" w:rsidP="006C0619">
      <w:pPr>
        <w:widowControl w:val="0"/>
        <w:spacing w:line="240" w:lineRule="auto"/>
        <w:ind w:left="-33"/>
        <w:jc w:val="right"/>
        <w:rPr>
          <w:rtl/>
        </w:rPr>
      </w:pPr>
      <w:r>
        <w:rPr>
          <w:rFonts w:hint="cs"/>
          <w:rtl/>
        </w:rPr>
        <w:t>נספח מספר 1</w:t>
      </w:r>
    </w:p>
    <w:p w:rsidR="006C0619" w:rsidRPr="005B2B87" w:rsidRDefault="006C0619" w:rsidP="006C0619">
      <w:pPr>
        <w:widowControl w:val="0"/>
        <w:spacing w:line="240" w:lineRule="auto"/>
        <w:ind w:left="-33"/>
        <w:jc w:val="right"/>
        <w:rPr>
          <w:rtl/>
        </w:rPr>
      </w:pPr>
      <w:r w:rsidRPr="005B2B87">
        <w:rPr>
          <w:rFonts w:hint="cs"/>
          <w:rtl/>
        </w:rPr>
        <w:t xml:space="preserve">דף </w:t>
      </w:r>
      <w:r>
        <w:rPr>
          <w:rStyle w:val="af2"/>
          <w:rFonts w:hint="cs"/>
          <w:rtl/>
        </w:rPr>
        <w:t>14</w:t>
      </w:r>
      <w:r w:rsidRPr="005B2B87">
        <w:rPr>
          <w:rFonts w:hint="cs"/>
          <w:rtl/>
        </w:rPr>
        <w:t xml:space="preserve"> </w:t>
      </w:r>
      <w:r>
        <w:rPr>
          <w:rFonts w:hint="cs"/>
          <w:rtl/>
        </w:rPr>
        <w:t>מתוך 14</w:t>
      </w:r>
    </w:p>
    <w:p w:rsidR="006C0619" w:rsidRDefault="006C0619" w:rsidP="00981586">
      <w:pPr>
        <w:tabs>
          <w:tab w:val="left" w:pos="7687"/>
        </w:tabs>
        <w:overflowPunct/>
        <w:autoSpaceDE/>
        <w:autoSpaceDN/>
        <w:adjustRightInd/>
        <w:spacing w:line="240" w:lineRule="auto"/>
        <w:textAlignment w:val="auto"/>
        <w:rPr>
          <w:rtl/>
          <w:lang w:eastAsia="en-US"/>
        </w:rPr>
      </w:pPr>
    </w:p>
    <w:p w:rsidR="00981586" w:rsidRPr="00981586" w:rsidRDefault="00981586" w:rsidP="00981586">
      <w:pPr>
        <w:tabs>
          <w:tab w:val="left" w:pos="7687"/>
        </w:tabs>
        <w:overflowPunct/>
        <w:autoSpaceDE/>
        <w:autoSpaceDN/>
        <w:adjustRightInd/>
        <w:spacing w:line="240" w:lineRule="auto"/>
        <w:textAlignment w:val="auto"/>
        <w:rPr>
          <w:lang w:eastAsia="en-US"/>
        </w:rPr>
      </w:pPr>
      <w:r w:rsidRPr="00981586">
        <w:rPr>
          <w:rtl/>
          <w:lang w:eastAsia="en-US"/>
        </w:rPr>
        <w:t xml:space="preserve">מבלי לגרוע מהוראות הביטוח שלעיל, מובהר ומוסכם כי המשרד ו/או </w:t>
      </w:r>
      <w:r w:rsidRPr="00981586">
        <w:rPr>
          <w:rFonts w:hint="cs"/>
          <w:rtl/>
          <w:lang w:eastAsia="en-US"/>
        </w:rPr>
        <w:t>הרשויות המקומיות</w:t>
      </w:r>
      <w:r w:rsidRPr="00981586">
        <w:rPr>
          <w:rtl/>
          <w:lang w:eastAsia="en-US"/>
        </w:rPr>
        <w:t xml:space="preserve"> שומרים לעצמם הזכות לעדכן/ לשנות דרישות הביטוח ו/או להציב דרישות נוספות, בהתאם לאופי והיקף השירותים / העבודות שיבוצעו ולפי שיקול דעתם.</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981586">
      <w:pPr>
        <w:tabs>
          <w:tab w:val="left" w:pos="7687"/>
        </w:tabs>
        <w:overflowPunct/>
        <w:autoSpaceDE/>
        <w:autoSpaceDN/>
        <w:adjustRightInd/>
        <w:spacing w:line="240" w:lineRule="auto"/>
        <w:jc w:val="left"/>
        <w:textAlignment w:val="auto"/>
        <w:rPr>
          <w:lang w:eastAsia="en-US"/>
        </w:rPr>
      </w:pPr>
      <w:r w:rsidRPr="00981586">
        <w:rPr>
          <w:rtl/>
          <w:lang w:eastAsia="en-US"/>
        </w:rPr>
        <w:t xml:space="preserve">הבנתי את דרישות הביטוח לרבות באמצעות סיוע של סוכן/ יועץ ביטוח מטעמי, ויישמתי אותן בביטוחי ללא הסתייגויות. העתק פוליסה ו/או אישורי ביטוח יוצג על ידי לפי דרישה של המשרד ו/או </w:t>
      </w:r>
      <w:r w:rsidRPr="00981586">
        <w:rPr>
          <w:rFonts w:hint="cs"/>
          <w:rtl/>
          <w:lang w:eastAsia="en-US"/>
        </w:rPr>
        <w:t>הרשויות המקומיות</w:t>
      </w:r>
      <w:r w:rsidRPr="00981586">
        <w:rPr>
          <w:rtl/>
          <w:lang w:eastAsia="en-US"/>
        </w:rPr>
        <w:t xml:space="preserve">. </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r w:rsidRPr="00981586">
        <w:rPr>
          <w:rtl/>
          <w:lang w:eastAsia="en-US"/>
        </w:rPr>
        <w:t>בכבוד רב,</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p>
    <w:p w:rsidR="00981586" w:rsidRPr="00981586" w:rsidRDefault="00981586" w:rsidP="00981586">
      <w:pPr>
        <w:tabs>
          <w:tab w:val="left" w:pos="7687"/>
        </w:tabs>
        <w:overflowPunct/>
        <w:autoSpaceDE/>
        <w:autoSpaceDN/>
        <w:adjustRightInd/>
        <w:spacing w:line="240" w:lineRule="auto"/>
        <w:jc w:val="left"/>
        <w:textAlignment w:val="auto"/>
        <w:rPr>
          <w:lang w:eastAsia="en-US"/>
        </w:rPr>
      </w:pPr>
      <w:r w:rsidRPr="00981586">
        <w:rPr>
          <w:rtl/>
          <w:lang w:eastAsia="en-US"/>
        </w:rPr>
        <w:t xml:space="preserve">חתימה:____________________   חותמת הספק_______                     </w:t>
      </w:r>
    </w:p>
    <w:p w:rsidR="00981586" w:rsidRPr="00981586" w:rsidRDefault="00981586" w:rsidP="00981586">
      <w:pPr>
        <w:tabs>
          <w:tab w:val="left" w:pos="7687"/>
        </w:tabs>
        <w:overflowPunct/>
        <w:autoSpaceDE/>
        <w:autoSpaceDN/>
        <w:adjustRightInd/>
        <w:spacing w:line="240" w:lineRule="auto"/>
        <w:jc w:val="left"/>
        <w:textAlignment w:val="auto"/>
        <w:rPr>
          <w:rtl/>
          <w:lang w:eastAsia="en-US"/>
        </w:rPr>
      </w:pPr>
      <w:r w:rsidRPr="00981586">
        <w:rPr>
          <w:rtl/>
          <w:lang w:eastAsia="en-US"/>
        </w:rPr>
        <w:t xml:space="preserve">                 </w:t>
      </w:r>
      <w:r w:rsidRPr="00981586">
        <w:rPr>
          <w:rtl/>
          <w:lang w:eastAsia="en-US"/>
        </w:rPr>
        <w:tab/>
        <w:t xml:space="preserve"> </w:t>
      </w:r>
    </w:p>
    <w:p w:rsidR="00981586" w:rsidRPr="00981586" w:rsidRDefault="00981586" w:rsidP="00981586">
      <w:pPr>
        <w:tabs>
          <w:tab w:val="left" w:pos="7687"/>
        </w:tabs>
        <w:overflowPunct/>
        <w:autoSpaceDE/>
        <w:autoSpaceDN/>
        <w:adjustRightInd/>
        <w:spacing w:line="240" w:lineRule="auto"/>
        <w:jc w:val="left"/>
        <w:textAlignment w:val="auto"/>
        <w:rPr>
          <w:lang w:eastAsia="en-US"/>
        </w:rPr>
      </w:pPr>
      <w:r w:rsidRPr="00981586">
        <w:rPr>
          <w:rtl/>
          <w:lang w:eastAsia="en-US"/>
        </w:rPr>
        <w:t>שם החותם ותפקידו (בשם הספק):____________________</w:t>
      </w:r>
    </w:p>
    <w:p w:rsidR="006C0619" w:rsidRDefault="006C0619">
      <w:pPr>
        <w:overflowPunct/>
        <w:autoSpaceDE/>
        <w:autoSpaceDN/>
        <w:bidi w:val="0"/>
        <w:adjustRightInd/>
        <w:spacing w:line="240" w:lineRule="auto"/>
        <w:jc w:val="left"/>
        <w:textAlignment w:val="auto"/>
        <w:rPr>
          <w:rtl/>
        </w:rPr>
      </w:pPr>
      <w:r>
        <w:rPr>
          <w:rtl/>
        </w:rPr>
        <w:br w:type="page"/>
      </w:r>
    </w:p>
    <w:p w:rsidR="006D7445" w:rsidRPr="006D7445" w:rsidRDefault="006D7445" w:rsidP="006D7445">
      <w:pPr>
        <w:widowControl w:val="0"/>
        <w:spacing w:line="300" w:lineRule="atLeast"/>
        <w:ind w:left="-33"/>
        <w:jc w:val="right"/>
        <w:rPr>
          <w:rtl/>
        </w:rPr>
      </w:pPr>
      <w:r w:rsidRPr="006D7445">
        <w:rPr>
          <w:rFonts w:hint="cs"/>
          <w:rtl/>
        </w:rPr>
        <w:lastRenderedPageBreak/>
        <w:t>נספח מספר 2</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rsidR="008B3502" w:rsidRDefault="008B3502" w:rsidP="00BD3B27">
      <w:pPr>
        <w:widowControl w:val="0"/>
        <w:spacing w:line="300" w:lineRule="atLeast"/>
        <w:ind w:left="-33"/>
        <w:jc w:val="right"/>
        <w:rPr>
          <w:b/>
          <w:bCs/>
          <w:sz w:val="30"/>
          <w:szCs w:val="30"/>
          <w:u w:val="single"/>
          <w:rtl/>
          <w:lang w:eastAsia="en-US"/>
        </w:rPr>
      </w:pPr>
    </w:p>
    <w:p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BD3B27">
      <w:pPr>
        <w:widowControl w:val="0"/>
        <w:spacing w:line="300" w:lineRule="atLeast"/>
        <w:ind w:left="-33"/>
        <w:jc w:val="center"/>
        <w:rPr>
          <w:b/>
          <w:bCs/>
          <w:sz w:val="26"/>
          <w:szCs w:val="26"/>
          <w:u w:val="single"/>
          <w:lang w:eastAsia="en-US"/>
        </w:rPr>
      </w:pPr>
    </w:p>
    <w:p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EF66FF">
      <w:pPr>
        <w:pStyle w:val="NormalWeb"/>
        <w:widowControl w:val="0"/>
        <w:numPr>
          <w:ilvl w:val="0"/>
          <w:numId w:val="16"/>
        </w:numPr>
        <w:rPr>
          <w:rFonts w:cs="David"/>
          <w:sz w:val="26"/>
          <w:szCs w:val="26"/>
          <w:rtl/>
        </w:rPr>
      </w:pPr>
      <w:r w:rsidRPr="00EE5606">
        <w:rPr>
          <w:rFonts w:cs="David"/>
          <w:b/>
          <w:bCs/>
          <w:sz w:val="26"/>
          <w:szCs w:val="26"/>
          <w:u w:val="single"/>
          <w:rtl/>
        </w:rPr>
        <w:t>הגדרות</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בתקנות אלה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EF66FF">
      <w:pPr>
        <w:pStyle w:val="NormalWeb"/>
        <w:widowControl w:val="0"/>
        <w:numPr>
          <w:ilvl w:val="1"/>
          <w:numId w:val="16"/>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היה המבקש בגיר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היה המבקש מוסד או מעסיק -</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EF66FF">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6D7445" w:rsidRPr="006D7445" w:rsidRDefault="00355B1E" w:rsidP="006D7445">
      <w:pPr>
        <w:widowControl w:val="0"/>
        <w:spacing w:line="300" w:lineRule="atLeast"/>
        <w:ind w:left="-33"/>
        <w:jc w:val="right"/>
        <w:rPr>
          <w:sz w:val="26"/>
          <w:szCs w:val="26"/>
          <w:rtl/>
        </w:rPr>
      </w:pPr>
      <w:r>
        <w:rPr>
          <w:sz w:val="26"/>
          <w:szCs w:val="26"/>
          <w:rtl/>
        </w:rPr>
        <w:br w:type="page"/>
      </w:r>
      <w:r w:rsidR="006D7445" w:rsidRPr="006D7445">
        <w:rPr>
          <w:rFonts w:hint="cs"/>
          <w:sz w:val="26"/>
          <w:szCs w:val="26"/>
          <w:rtl/>
        </w:rPr>
        <w:lastRenderedPageBreak/>
        <w:t>נספח מספר 2</w:t>
      </w:r>
    </w:p>
    <w:p w:rsidR="005A4519" w:rsidRDefault="005A4519" w:rsidP="006D7445">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rsidR="005A4519" w:rsidRPr="00EE5606" w:rsidRDefault="005A4519" w:rsidP="00BD3B27">
      <w:pPr>
        <w:widowControl w:val="0"/>
        <w:spacing w:line="300" w:lineRule="atLeast"/>
        <w:ind w:left="-33"/>
        <w:jc w:val="right"/>
        <w:rPr>
          <w:b/>
          <w:bCs/>
          <w:sz w:val="26"/>
          <w:szCs w:val="26"/>
          <w:rtl/>
          <w:lang w:eastAsia="en-US"/>
        </w:rPr>
      </w:pP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פרטים מזהים של המעסיק;</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 המוסד שנמסרו בעת הגשת הבקשה;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פרטים מזהים של הבגיר;</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מועד הגשת הבקשה;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 תחנת המשטרה המטפלת בבקשה;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מועד ביצוע הבדיקה המשטרתית;</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EF66FF">
      <w:pPr>
        <w:pStyle w:val="NormalWeb"/>
        <w:widowControl w:val="0"/>
        <w:numPr>
          <w:ilvl w:val="1"/>
          <w:numId w:val="16"/>
        </w:numPr>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EF66FF">
      <w:pPr>
        <w:pStyle w:val="NormalWeb"/>
        <w:widowControl w:val="0"/>
        <w:numPr>
          <w:ilvl w:val="0"/>
          <w:numId w:val="16"/>
        </w:numPr>
        <w:rPr>
          <w:rFonts w:cs="David"/>
          <w:b/>
          <w:bCs/>
          <w:sz w:val="26"/>
          <w:szCs w:val="26"/>
          <w:u w:val="single"/>
          <w:rtl/>
        </w:rPr>
      </w:pPr>
      <w:r w:rsidRPr="00EE5606">
        <w:rPr>
          <w:rFonts w:cs="David"/>
          <w:b/>
          <w:bCs/>
          <w:sz w:val="26"/>
          <w:szCs w:val="26"/>
          <w:u w:val="single"/>
          <w:rtl/>
        </w:rPr>
        <w:t>תחילה</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rsidR="006D7445" w:rsidRPr="006D7445" w:rsidRDefault="008B3502" w:rsidP="006D7445">
      <w:pPr>
        <w:widowControl w:val="0"/>
        <w:spacing w:line="300" w:lineRule="atLeast"/>
        <w:ind w:left="-33"/>
        <w:jc w:val="right"/>
        <w:rPr>
          <w:rtl/>
        </w:rPr>
      </w:pPr>
      <w:r>
        <w:rPr>
          <w:b/>
          <w:bCs/>
          <w:sz w:val="33"/>
          <w:szCs w:val="33"/>
          <w:u w:val="single"/>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rsidR="008B3502" w:rsidRDefault="008B3502" w:rsidP="00BD3B27">
      <w:pPr>
        <w:widowControl w:val="0"/>
        <w:jc w:val="center"/>
        <w:rPr>
          <w:sz w:val="27"/>
          <w:szCs w:val="27"/>
        </w:rPr>
      </w:pPr>
      <w:r>
        <w:rPr>
          <w:b/>
          <w:bCs/>
          <w:sz w:val="33"/>
          <w:szCs w:val="33"/>
          <w:u w:val="single"/>
          <w:rtl/>
        </w:rPr>
        <w:t>תוספת</w:t>
      </w:r>
    </w:p>
    <w:p w:rsidR="008B3502" w:rsidRDefault="008B3502" w:rsidP="00BD3B27">
      <w:pPr>
        <w:widowControl w:val="0"/>
        <w:jc w:val="center"/>
        <w:rPr>
          <w:sz w:val="27"/>
          <w:szCs w:val="27"/>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jc w:val="left"/>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6D7445" w:rsidRPr="006D7445" w:rsidRDefault="008B3502" w:rsidP="006D7445">
      <w:pPr>
        <w:widowControl w:val="0"/>
        <w:spacing w:line="300" w:lineRule="atLeast"/>
        <w:ind w:left="-33"/>
        <w:jc w:val="right"/>
        <w:rPr>
          <w:rtl/>
        </w:rPr>
      </w:pPr>
      <w:r>
        <w:rPr>
          <w:b/>
          <w:bCs/>
          <w:snapToGrid w:val="0"/>
          <w:rtl/>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rsidR="006D7445" w:rsidRPr="006D7445" w:rsidRDefault="008B3502" w:rsidP="006D7445">
      <w:pPr>
        <w:widowControl w:val="0"/>
        <w:spacing w:line="300" w:lineRule="atLeast"/>
        <w:ind w:left="-33"/>
        <w:jc w:val="right"/>
        <w:rPr>
          <w:rtl/>
        </w:rPr>
      </w:pPr>
      <w:r>
        <w:rPr>
          <w:b/>
          <w:bCs/>
          <w:snapToGrid w:val="0"/>
          <w:rtl/>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6D7445" w:rsidRPr="006D7445" w:rsidRDefault="008B3502" w:rsidP="006D7445">
      <w:pPr>
        <w:widowControl w:val="0"/>
        <w:spacing w:line="300" w:lineRule="atLeast"/>
        <w:ind w:left="-33"/>
        <w:jc w:val="right"/>
        <w:rPr>
          <w:rtl/>
        </w:rPr>
      </w:pPr>
      <w:r>
        <w:rPr>
          <w:b/>
          <w:bCs/>
          <w:snapToGrid w:val="0"/>
          <w:rtl/>
        </w:rPr>
        <w:br w:type="page"/>
      </w:r>
      <w:r w:rsidR="006D7445" w:rsidRPr="006D7445">
        <w:rPr>
          <w:rFonts w:hint="cs"/>
          <w:rtl/>
        </w:rPr>
        <w:lastRenderedPageBreak/>
        <w:t>נספח מספר 2</w:t>
      </w:r>
    </w:p>
    <w:p w:rsidR="008B3502" w:rsidRDefault="008B3502" w:rsidP="006D7445">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rsidR="008B3502" w:rsidRDefault="008B3502" w:rsidP="006D7445">
      <w:pPr>
        <w:widowControl w:val="0"/>
        <w:spacing w:line="300" w:lineRule="atLeast"/>
        <w:ind w:left="-33"/>
        <w:jc w:val="right"/>
        <w:rPr>
          <w:rtl/>
        </w:rPr>
      </w:pPr>
      <w:r>
        <w:rPr>
          <w:b/>
          <w:bCs/>
          <w:snapToGrid w:val="0"/>
          <w:rtl/>
        </w:rPr>
        <w:br w:type="page"/>
      </w:r>
      <w:r w:rsidR="00680233">
        <w:rPr>
          <w:rFonts w:hint="cs"/>
          <w:rtl/>
        </w:rPr>
        <w:lastRenderedPageBreak/>
        <w:t xml:space="preserve"> נספח מספר </w:t>
      </w:r>
      <w:r w:rsidR="006D7445">
        <w:rPr>
          <w:rFonts w:hint="cs"/>
          <w:rtl/>
        </w:rPr>
        <w:t>2</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rPr>
          <w:rFonts w:cs="David"/>
          <w:b/>
          <w:bCs/>
          <w:snapToGrid w:val="0"/>
          <w:sz w:val="24"/>
          <w:szCs w:val="24"/>
          <w:rtl/>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widowControl w:val="0"/>
        <w:jc w:val="center"/>
        <w:rPr>
          <w:sz w:val="27"/>
          <w:szCs w:val="27"/>
        </w:rPr>
      </w:pPr>
    </w:p>
    <w:p w:rsidR="008B3502" w:rsidRPr="00275CDF" w:rsidRDefault="008B3502" w:rsidP="00BD3B27">
      <w:pPr>
        <w:widowControl w:val="0"/>
        <w:rPr>
          <w:sz w:val="22"/>
          <w:rtl/>
        </w:rPr>
      </w:pPr>
    </w:p>
    <w:p w:rsidR="00A1234D" w:rsidRPr="00A1234D" w:rsidRDefault="00FD227E" w:rsidP="00A1234D">
      <w:pPr>
        <w:widowControl w:val="0"/>
        <w:spacing w:line="240" w:lineRule="auto"/>
        <w:ind w:left="-33"/>
        <w:jc w:val="right"/>
        <w:rPr>
          <w:b/>
          <w:bCs/>
          <w:rtl/>
        </w:rPr>
      </w:pPr>
      <w:r>
        <w:rPr>
          <w:b/>
          <w:bCs/>
          <w:rtl/>
        </w:rPr>
        <w:br w:type="page"/>
      </w:r>
      <w:r w:rsidR="00A1234D" w:rsidRPr="00A1234D">
        <w:rPr>
          <w:rFonts w:hint="cs"/>
          <w:b/>
          <w:bCs/>
          <w:rtl/>
        </w:rPr>
        <w:lastRenderedPageBreak/>
        <w:t>נספח מספר 3</w:t>
      </w: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rsidR="00A1234D" w:rsidRPr="00A1234D" w:rsidRDefault="00A1234D" w:rsidP="00EF66FF">
      <w:pPr>
        <w:numPr>
          <w:ilvl w:val="0"/>
          <w:numId w:val="29"/>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rsidR="00902635" w:rsidRPr="00902635" w:rsidRDefault="00902635" w:rsidP="00902635">
      <w:pPr>
        <w:overflowPunct/>
        <w:autoSpaceDE/>
        <w:autoSpaceDN/>
        <w:adjustRightInd/>
        <w:ind w:left="360"/>
        <w:textAlignment w:val="auto"/>
        <w:rPr>
          <w:rFonts w:ascii="David" w:hAnsi="David"/>
          <w:b/>
          <w:bCs/>
          <w:rtl/>
        </w:rPr>
      </w:pPr>
      <w:r w:rsidRPr="00902635">
        <w:rPr>
          <w:rFonts w:ascii="David" w:hAnsi="David"/>
          <w:rtl/>
        </w:rPr>
        <w:t xml:space="preserve">מסמך זה כולל אוסף דרישות אבטחת </w:t>
      </w:r>
      <w:r w:rsidRPr="00902635">
        <w:rPr>
          <w:rFonts w:ascii="David" w:hAnsi="David" w:hint="cs"/>
          <w:rtl/>
        </w:rPr>
        <w:t>ה</w:t>
      </w:r>
      <w:r w:rsidRPr="00902635">
        <w:rPr>
          <w:rFonts w:ascii="David" w:hAnsi="David"/>
          <w:rtl/>
        </w:rPr>
        <w:t>מידע</w:t>
      </w:r>
      <w:r w:rsidRPr="00902635">
        <w:rPr>
          <w:rFonts w:ascii="David" w:hAnsi="David" w:hint="cs"/>
          <w:rtl/>
        </w:rPr>
        <w:t xml:space="preserve"> וסייבר</w:t>
      </w:r>
      <w:r w:rsidRPr="00902635">
        <w:rPr>
          <w:rFonts w:ascii="David" w:hAnsi="David"/>
          <w:rtl/>
        </w:rPr>
        <w:t xml:space="preserve"> </w:t>
      </w:r>
      <w:r w:rsidRPr="00902635">
        <w:rPr>
          <w:rFonts w:ascii="David" w:hAnsi="David" w:hint="cs"/>
          <w:rtl/>
        </w:rPr>
        <w:t xml:space="preserve">של משרד החינוך (להלן "המשרד") </w:t>
      </w:r>
      <w:r w:rsidRPr="00902635">
        <w:rPr>
          <w:rFonts w:ascii="David" w:hAnsi="David"/>
          <w:rtl/>
        </w:rPr>
        <w:t xml:space="preserve">לצורך התקשרות עם </w:t>
      </w:r>
      <w:r w:rsidRPr="00902635">
        <w:rPr>
          <w:rFonts w:ascii="David" w:hAnsi="David" w:hint="cs"/>
          <w:rtl/>
        </w:rPr>
        <w:t>המציע</w:t>
      </w:r>
      <w:r w:rsidRPr="00902635">
        <w:rPr>
          <w:rFonts w:ascii="David" w:hAnsi="David"/>
          <w:rtl/>
        </w:rPr>
        <w:t>. עמידה בהוראות מסמך זה הינה תנאי סף להתקשרות</w:t>
      </w:r>
      <w:r w:rsidRPr="00902635">
        <w:rPr>
          <w:rFonts w:ascii="David" w:hAnsi="David" w:hint="cs"/>
          <w:rtl/>
        </w:rPr>
        <w:t xml:space="preserve"> המשרד</w:t>
      </w:r>
      <w:r w:rsidRPr="00902635">
        <w:rPr>
          <w:rFonts w:ascii="David" w:hAnsi="David"/>
          <w:rtl/>
        </w:rPr>
        <w:t xml:space="preserve"> עם המציע</w:t>
      </w:r>
      <w:r w:rsidRPr="00902635">
        <w:rPr>
          <w:rFonts w:ascii="David" w:hAnsi="David" w:hint="cs"/>
          <w:rtl/>
        </w:rPr>
        <w:t>. על המציע</w:t>
      </w:r>
      <w:r w:rsidRPr="00902635">
        <w:rPr>
          <w:rFonts w:ascii="David" w:hAnsi="David"/>
          <w:rtl/>
        </w:rPr>
        <w:t xml:space="preserve"> לעמוד בדרישות אבטחת מידע של </w:t>
      </w:r>
      <w:r w:rsidRPr="00902635">
        <w:rPr>
          <w:rFonts w:ascii="David" w:hAnsi="David" w:hint="cs"/>
          <w:rtl/>
        </w:rPr>
        <w:t>ה</w:t>
      </w:r>
      <w:r w:rsidRPr="00902635">
        <w:rPr>
          <w:rFonts w:ascii="David" w:hAnsi="David"/>
          <w:rtl/>
        </w:rPr>
        <w:t>משרד כפי שיעודכנו מעת לעת</w:t>
      </w:r>
      <w:r w:rsidRPr="00902635">
        <w:rPr>
          <w:rFonts w:ascii="David" w:hAnsi="David" w:hint="cs"/>
          <w:rtl/>
        </w:rPr>
        <w:t xml:space="preserve"> כמפורסם באתר </w:t>
      </w:r>
      <w:hyperlink r:id="rId18" w:history="1">
        <w:r w:rsidRPr="00902635">
          <w:rPr>
            <w:rFonts w:ascii="David" w:hAnsi="David" w:hint="cs"/>
            <w:color w:val="0000FF"/>
            <w:u w:val="single"/>
            <w:rtl/>
          </w:rPr>
          <w:t>משרד החינוך</w:t>
        </w:r>
      </w:hyperlink>
      <w:r w:rsidRPr="00902635">
        <w:rPr>
          <w:rFonts w:ascii="David" w:hAnsi="David"/>
          <w:rtl/>
        </w:rPr>
        <w:t xml:space="preserve">. </w:t>
      </w:r>
    </w:p>
    <w:p w:rsidR="00A1234D" w:rsidRPr="00A1234D" w:rsidRDefault="00A1234D" w:rsidP="00A1234D">
      <w:pPr>
        <w:overflowPunct/>
        <w:autoSpaceDE/>
        <w:autoSpaceDN/>
        <w:adjustRightInd/>
        <w:ind w:left="283"/>
        <w:textAlignment w:val="auto"/>
        <w:rPr>
          <w:rFonts w:ascii="David" w:hAnsi="David"/>
          <w:b/>
          <w:bCs/>
          <w:rtl/>
        </w:rPr>
      </w:pPr>
    </w:p>
    <w:p w:rsidR="00A1234D" w:rsidRPr="00A1234D" w:rsidRDefault="00A1234D" w:rsidP="00EF66FF">
      <w:pPr>
        <w:numPr>
          <w:ilvl w:val="0"/>
          <w:numId w:val="29"/>
        </w:numPr>
        <w:overflowPunct/>
        <w:autoSpaceDE/>
        <w:autoSpaceDN/>
        <w:adjustRightInd/>
        <w:spacing w:after="120" w:line="240" w:lineRule="auto"/>
        <w:jc w:val="left"/>
        <w:textAlignment w:val="auto"/>
        <w:outlineLvl w:val="0"/>
      </w:pPr>
      <w:r w:rsidRPr="00A1234D">
        <w:rPr>
          <w:rFonts w:ascii="David" w:hAnsi="David" w:hint="cs"/>
          <w:b/>
          <w:bCs/>
          <w:rtl/>
        </w:rPr>
        <w:t>הגדרות</w:t>
      </w:r>
    </w:p>
    <w:p w:rsidR="00902635" w:rsidRPr="00902635" w:rsidRDefault="00902635" w:rsidP="00EF66FF">
      <w:pPr>
        <w:numPr>
          <w:ilvl w:val="1"/>
          <w:numId w:val="29"/>
        </w:numPr>
        <w:overflowPunct/>
        <w:autoSpaceDE/>
        <w:autoSpaceDN/>
        <w:adjustRightInd/>
        <w:spacing w:after="120" w:line="240" w:lineRule="auto"/>
        <w:jc w:val="left"/>
        <w:textAlignment w:val="auto"/>
        <w:outlineLvl w:val="0"/>
      </w:pPr>
      <w:r w:rsidRPr="00902635">
        <w:rPr>
          <w:b/>
          <w:bCs/>
          <w:rtl/>
        </w:rPr>
        <w:t>מידע</w:t>
      </w:r>
      <w:r w:rsidRPr="00902635">
        <w:rPr>
          <w:b/>
          <w:bCs/>
        </w:rPr>
        <w:t xml:space="preserve"> </w:t>
      </w:r>
      <w:r w:rsidRPr="00902635">
        <w:rPr>
          <w:rFonts w:hint="eastAsia"/>
          <w:b/>
          <w:bCs/>
          <w:rtl/>
        </w:rPr>
        <w:t>רגיש</w:t>
      </w:r>
      <w:r w:rsidRPr="00902635">
        <w:rPr>
          <w:b/>
          <w:bCs/>
          <w:rtl/>
        </w:rPr>
        <w:t xml:space="preserve"> </w:t>
      </w:r>
      <w:r w:rsidRPr="00902635">
        <w:rPr>
          <w:rtl/>
        </w:rPr>
        <w:t>(מידע מוגן)</w:t>
      </w:r>
      <w:r w:rsidRPr="00902635">
        <w:rPr>
          <w:rFonts w:hint="cs"/>
          <w:rtl/>
        </w:rPr>
        <w:t xml:space="preserve"> </w:t>
      </w:r>
      <w:r w:rsidRPr="00902635">
        <w:rPr>
          <w:rFonts w:hint="eastAsia"/>
          <w:rtl/>
        </w:rPr>
        <w:t>–</w:t>
      </w:r>
      <w:r w:rsidRPr="00902635">
        <w:rPr>
          <w:rtl/>
        </w:rPr>
        <w:t xml:space="preserve"> נתונים על אישיותו של אדם, צנעת אישיותו, מצב בריאותו, מצבו הכלכלי, הכשרתו המקצועית, דעותיו ואמונתו. </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מידע חסוי</w:t>
      </w:r>
      <w:r w:rsidRPr="00902635">
        <w:rPr>
          <w:rFonts w:ascii="David" w:eastAsia="Calibri" w:hAnsi="David"/>
          <w:rtl/>
          <w:lang w:eastAsia="en-US"/>
        </w:rPr>
        <w:t xml:space="preserve"> – מידע פנים ארגוני </w:t>
      </w:r>
      <w:r w:rsidRPr="00902635">
        <w:rPr>
          <w:rFonts w:ascii="David" w:eastAsia="Calibri" w:hAnsi="David" w:hint="cs"/>
          <w:rtl/>
          <w:lang w:eastAsia="en-US"/>
        </w:rPr>
        <w:t>שהארגון</w:t>
      </w:r>
      <w:r w:rsidRPr="00902635">
        <w:rPr>
          <w:rFonts w:ascii="David" w:eastAsia="Calibri" w:hAnsi="David"/>
          <w:rtl/>
          <w:lang w:eastAsia="en-US"/>
        </w:rPr>
        <w:t xml:space="preserve"> רוצה לשמור על חשאיות</w:t>
      </w:r>
      <w:r w:rsidRPr="00902635">
        <w:rPr>
          <w:rFonts w:ascii="David" w:eastAsia="Calibri" w:hAnsi="David" w:hint="cs"/>
          <w:rtl/>
          <w:lang w:eastAsia="en-US"/>
        </w:rPr>
        <w:t>ו, ו</w:t>
      </w:r>
      <w:r w:rsidRPr="00902635">
        <w:rPr>
          <w:rFonts w:ascii="David" w:eastAsia="Calibri" w:hAnsi="David"/>
          <w:rtl/>
          <w:lang w:eastAsia="en-US"/>
        </w:rPr>
        <w:t xml:space="preserve">פגיעה בזמינותו בשלמותו באמינותו, בסודיותו או בשרידותו עלולה לגרום לתקלות כגון </w:t>
      </w:r>
      <w:r w:rsidRPr="00902635">
        <w:rPr>
          <w:rFonts w:ascii="David" w:eastAsia="Calibri" w:hAnsi="David" w:hint="cs"/>
          <w:rtl/>
          <w:lang w:eastAsia="en-US"/>
        </w:rPr>
        <w:t xml:space="preserve"> </w:t>
      </w:r>
      <w:r w:rsidRPr="00902635">
        <w:rPr>
          <w:rFonts w:ascii="David" w:eastAsia="Calibri" w:hAnsi="David"/>
          <w:rtl/>
          <w:lang w:eastAsia="en-US"/>
        </w:rPr>
        <w:t xml:space="preserve">פגיעה או הכבדה על ביצוע </w:t>
      </w:r>
      <w:r w:rsidRPr="00902635">
        <w:rPr>
          <w:rFonts w:ascii="David" w:eastAsia="Calibri" w:hAnsi="David" w:hint="cs"/>
          <w:rtl/>
          <w:lang w:eastAsia="en-US"/>
        </w:rPr>
        <w:t>תכניות, תהליכי עבודה,</w:t>
      </w:r>
      <w:r w:rsidRPr="00902635">
        <w:rPr>
          <w:rFonts w:ascii="David" w:eastAsia="Calibri" w:hAnsi="David"/>
          <w:rtl/>
          <w:lang w:eastAsia="en-US"/>
        </w:rPr>
        <w:t xml:space="preserve"> פעולות כלכליות, מנהליות, חברתיות, משפטיות ואחרות, של </w:t>
      </w:r>
      <w:r w:rsidRPr="00902635">
        <w:rPr>
          <w:rFonts w:ascii="David" w:eastAsia="Calibri" w:hAnsi="David" w:hint="cs"/>
          <w:rtl/>
          <w:lang w:eastAsia="en-US"/>
        </w:rPr>
        <w:t>המשרד</w:t>
      </w:r>
      <w:r w:rsidRPr="00902635">
        <w:rPr>
          <w:rFonts w:ascii="David" w:eastAsia="Calibri" w:hAnsi="David"/>
          <w:rtl/>
          <w:lang w:eastAsia="en-US"/>
        </w:rPr>
        <w:t>.</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מאגר מידע</w:t>
      </w:r>
      <w:r w:rsidRPr="00902635">
        <w:rPr>
          <w:rFonts w:ascii="David" w:eastAsia="Calibri" w:hAnsi="David" w:hint="cs"/>
          <w:rtl/>
          <w:lang w:eastAsia="en-US"/>
        </w:rPr>
        <w:t xml:space="preserve"> </w:t>
      </w:r>
      <w:r w:rsidRPr="00902635">
        <w:rPr>
          <w:rFonts w:ascii="David" w:eastAsia="Calibri" w:hAnsi="David" w:hint="eastAsia"/>
          <w:rtl/>
          <w:lang w:eastAsia="en-US"/>
        </w:rPr>
        <w:t>–</w:t>
      </w:r>
      <w:r w:rsidRPr="00902635">
        <w:rPr>
          <w:rFonts w:ascii="David" w:eastAsia="Calibri" w:hAnsi="David"/>
          <w:rtl/>
          <w:lang w:eastAsia="en-US"/>
        </w:rPr>
        <w:t xml:space="preserve"> אוסף נתוני מידע המוחזק באמצעי מגנטי או אופטי (ובכלל זה מחשב</w:t>
      </w:r>
      <w:r w:rsidRPr="00902635">
        <w:rPr>
          <w:rFonts w:ascii="David" w:eastAsia="Calibri" w:hAnsi="David" w:hint="cs"/>
          <w:rtl/>
          <w:lang w:eastAsia="en-US"/>
        </w:rPr>
        <w:t xml:space="preserve"> ו/או מחשוב ענן</w:t>
      </w:r>
      <w:r w:rsidRPr="00902635">
        <w:rPr>
          <w:rFonts w:ascii="David" w:eastAsia="Calibri" w:hAnsi="David"/>
          <w:rtl/>
          <w:lang w:eastAsia="en-US"/>
        </w:rPr>
        <w:t>) ומיועד לעיבוד ממוחשב.</w:t>
      </w:r>
      <w:r w:rsidRPr="00902635">
        <w:rPr>
          <w:rFonts w:ascii="David" w:eastAsia="Calibri" w:hAnsi="David" w:hint="cs"/>
          <w:rtl/>
          <w:lang w:eastAsia="en-US"/>
        </w:rPr>
        <w:t xml:space="preserve"> </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rtl/>
          <w:lang w:eastAsia="en-US"/>
        </w:rPr>
      </w:pPr>
      <w:r w:rsidRPr="00902635">
        <w:rPr>
          <w:rFonts w:ascii="David" w:eastAsia="Calibri" w:hAnsi="David"/>
          <w:b/>
          <w:bCs/>
          <w:rtl/>
          <w:lang w:eastAsia="en-US"/>
        </w:rPr>
        <w:t>הממונה על אבטחת המידע</w:t>
      </w:r>
      <w:r w:rsidRPr="00902635">
        <w:rPr>
          <w:rFonts w:ascii="David" w:eastAsia="Calibri" w:hAnsi="David" w:hint="cs"/>
          <w:b/>
          <w:bCs/>
          <w:rtl/>
          <w:lang w:eastAsia="en-US"/>
        </w:rPr>
        <w:t xml:space="preserve"> והסייבר</w:t>
      </w:r>
      <w:r w:rsidRPr="00902635">
        <w:rPr>
          <w:rFonts w:ascii="David" w:eastAsia="Calibri" w:hAnsi="David"/>
          <w:b/>
          <w:bCs/>
          <w:rtl/>
          <w:lang w:eastAsia="en-US"/>
        </w:rPr>
        <w:t xml:space="preserve"> </w:t>
      </w:r>
      <w:r w:rsidRPr="00902635">
        <w:rPr>
          <w:rFonts w:ascii="David" w:eastAsia="Calibri" w:hAnsi="David" w:hint="cs"/>
          <w:b/>
          <w:bCs/>
          <w:rtl/>
          <w:lang w:eastAsia="en-US"/>
        </w:rPr>
        <w:t>מטעם</w:t>
      </w:r>
      <w:r w:rsidRPr="00902635">
        <w:rPr>
          <w:rFonts w:ascii="David" w:eastAsia="Calibri" w:hAnsi="David"/>
          <w:b/>
          <w:bCs/>
          <w:rtl/>
          <w:lang w:eastAsia="en-US"/>
        </w:rPr>
        <w:t xml:space="preserve"> ה</w:t>
      </w:r>
      <w:r w:rsidRPr="00902635">
        <w:rPr>
          <w:rFonts w:ascii="David" w:eastAsia="Calibri" w:hAnsi="David" w:hint="eastAsia"/>
          <w:b/>
          <w:bCs/>
          <w:rtl/>
          <w:lang w:eastAsia="en-US"/>
        </w:rPr>
        <w:t>מציע</w:t>
      </w:r>
      <w:r w:rsidRPr="00902635">
        <w:rPr>
          <w:rFonts w:ascii="David" w:eastAsia="Calibri" w:hAnsi="David" w:hint="cs"/>
          <w:rtl/>
          <w:lang w:eastAsia="en-US"/>
        </w:rPr>
        <w:t xml:space="preserve"> </w:t>
      </w:r>
      <w:r w:rsidRPr="00902635">
        <w:rPr>
          <w:rFonts w:ascii="David" w:eastAsia="Calibri" w:hAnsi="David" w:hint="eastAsia"/>
          <w:rtl/>
          <w:lang w:eastAsia="en-US"/>
        </w:rPr>
        <w:t>–</w:t>
      </w:r>
      <w:r w:rsidRPr="00902635">
        <w:rPr>
          <w:rFonts w:ascii="David" w:eastAsia="Calibri" w:hAnsi="David"/>
          <w:rtl/>
          <w:lang w:eastAsia="en-US"/>
        </w:rPr>
        <w:t xml:space="preserve"> </w:t>
      </w:r>
      <w:r w:rsidRPr="00902635">
        <w:rPr>
          <w:rFonts w:ascii="David" w:eastAsia="Calibri" w:hAnsi="David" w:hint="cs"/>
          <w:rtl/>
          <w:lang w:eastAsia="en-US"/>
        </w:rPr>
        <w:t>גורם</w:t>
      </w:r>
      <w:r w:rsidRPr="00902635">
        <w:rPr>
          <w:rFonts w:ascii="David" w:eastAsia="Calibri" w:hAnsi="David"/>
          <w:rtl/>
          <w:lang w:eastAsia="en-US"/>
        </w:rPr>
        <w:t xml:space="preserve"> הנמנה על עובדי </w:t>
      </w:r>
      <w:r w:rsidRPr="00902635">
        <w:rPr>
          <w:rFonts w:ascii="David" w:eastAsia="Calibri" w:hAnsi="David" w:hint="cs"/>
          <w:rtl/>
          <w:lang w:eastAsia="en-US"/>
        </w:rPr>
        <w:t>המציע</w:t>
      </w:r>
      <w:r w:rsidRPr="00902635">
        <w:rPr>
          <w:rFonts w:ascii="David" w:eastAsia="Calibri" w:hAnsi="David"/>
          <w:rtl/>
          <w:lang w:eastAsia="en-US"/>
        </w:rPr>
        <w:t xml:space="preserve"> אשר </w:t>
      </w:r>
      <w:r w:rsidRPr="00902635">
        <w:rPr>
          <w:rFonts w:ascii="David" w:eastAsia="Calibri" w:hAnsi="David" w:hint="cs"/>
          <w:rtl/>
          <w:lang w:eastAsia="en-US"/>
        </w:rPr>
        <w:t xml:space="preserve">הוגדר כממונה </w:t>
      </w:r>
      <w:r w:rsidRPr="00902635">
        <w:rPr>
          <w:rFonts w:ascii="David" w:eastAsia="Calibri" w:hAnsi="David"/>
          <w:rtl/>
          <w:lang w:eastAsia="en-US"/>
        </w:rPr>
        <w:t>לתפקיד זה ואחראי על אבטחת המידע</w:t>
      </w:r>
      <w:r w:rsidRPr="00902635">
        <w:rPr>
          <w:rFonts w:ascii="David" w:eastAsia="Calibri" w:hAnsi="David" w:hint="cs"/>
          <w:rtl/>
          <w:lang w:eastAsia="en-US"/>
        </w:rPr>
        <w:t xml:space="preserve"> והסייבר</w:t>
      </w:r>
      <w:r w:rsidRPr="00902635">
        <w:rPr>
          <w:rFonts w:ascii="David" w:eastAsia="Calibri" w:hAnsi="David"/>
          <w:rtl/>
          <w:lang w:eastAsia="en-US"/>
        </w:rPr>
        <w:t xml:space="preserve"> הנכלל במאגרי המידע המצויים בידי </w:t>
      </w:r>
      <w:r w:rsidRPr="00902635">
        <w:rPr>
          <w:rFonts w:ascii="David" w:eastAsia="Calibri" w:hAnsi="David" w:hint="cs"/>
          <w:rtl/>
          <w:lang w:eastAsia="en-US"/>
        </w:rPr>
        <w:t>המציע</w:t>
      </w:r>
      <w:r w:rsidRPr="00902635">
        <w:rPr>
          <w:rFonts w:ascii="David" w:eastAsia="Calibri" w:hAnsi="David"/>
          <w:rtl/>
          <w:lang w:eastAsia="en-US"/>
        </w:rPr>
        <w:t xml:space="preserve"> ועל יישום ההנחיות המופיעות במסמך זה.  </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הממונה על אבטחת המידע והסייבר במשרד</w:t>
      </w:r>
      <w:r w:rsidRPr="00902635">
        <w:rPr>
          <w:rFonts w:ascii="David" w:eastAsia="Calibri" w:hAnsi="David" w:hint="cs"/>
          <w:rtl/>
          <w:lang w:eastAsia="en-US"/>
        </w:rPr>
        <w:t xml:space="preserve"> </w:t>
      </w:r>
      <w:r w:rsidRPr="00902635">
        <w:rPr>
          <w:rFonts w:ascii="David" w:eastAsia="Calibri" w:hAnsi="David" w:hint="eastAsia"/>
          <w:rtl/>
          <w:lang w:eastAsia="en-US"/>
        </w:rPr>
        <w:t>–</w:t>
      </w:r>
      <w:r w:rsidRPr="00902635">
        <w:rPr>
          <w:rFonts w:ascii="David" w:eastAsia="Calibri" w:hAnsi="David"/>
          <w:rtl/>
          <w:lang w:eastAsia="en-US"/>
        </w:rPr>
        <w:t xml:space="preserve"> </w:t>
      </w:r>
      <w:r w:rsidRPr="00902635">
        <w:rPr>
          <w:rFonts w:ascii="David" w:eastAsia="Calibri" w:hAnsi="David" w:hint="cs"/>
          <w:rtl/>
          <w:lang w:eastAsia="en-US"/>
        </w:rPr>
        <w:t>גורם</w:t>
      </w:r>
      <w:r w:rsidRPr="00902635">
        <w:rPr>
          <w:rFonts w:ascii="David" w:eastAsia="Calibri" w:hAnsi="David"/>
          <w:rtl/>
          <w:lang w:eastAsia="en-US"/>
        </w:rPr>
        <w:t xml:space="preserve"> שמונה לתפקיד זה מטעם </w:t>
      </w:r>
      <w:r w:rsidRPr="00902635">
        <w:rPr>
          <w:rFonts w:ascii="David" w:eastAsia="Calibri" w:hAnsi="David" w:hint="cs"/>
          <w:rtl/>
          <w:lang w:eastAsia="en-US"/>
        </w:rPr>
        <w:t>ה</w:t>
      </w:r>
      <w:r w:rsidRPr="00902635">
        <w:rPr>
          <w:rFonts w:ascii="David" w:eastAsia="Calibri" w:hAnsi="David"/>
          <w:rtl/>
          <w:lang w:eastAsia="en-US"/>
        </w:rPr>
        <w:t xml:space="preserve">משרד </w:t>
      </w:r>
      <w:r w:rsidRPr="00902635">
        <w:rPr>
          <w:rFonts w:ascii="David" w:eastAsia="Calibri" w:hAnsi="David" w:hint="cs"/>
          <w:rtl/>
          <w:lang w:eastAsia="en-US"/>
        </w:rPr>
        <w:t>ש</w:t>
      </w:r>
      <w:r w:rsidRPr="00902635">
        <w:rPr>
          <w:rFonts w:ascii="David" w:eastAsia="Calibri" w:hAnsi="David"/>
          <w:rtl/>
          <w:lang w:eastAsia="en-US"/>
        </w:rPr>
        <w:t>אחראי על אבטחת המידע</w:t>
      </w:r>
      <w:r w:rsidRPr="00902635">
        <w:rPr>
          <w:rFonts w:ascii="David" w:eastAsia="Calibri" w:hAnsi="David" w:hint="cs"/>
          <w:rtl/>
          <w:lang w:eastAsia="en-US"/>
        </w:rPr>
        <w:t xml:space="preserve"> והסייבר</w:t>
      </w:r>
      <w:r w:rsidRPr="00902635">
        <w:rPr>
          <w:rFonts w:ascii="David" w:eastAsia="Calibri" w:hAnsi="David"/>
          <w:rtl/>
          <w:lang w:eastAsia="en-US"/>
        </w:rPr>
        <w:t xml:space="preserve"> במשרד, ואחראי על מתן הנחיות אבטחת מידע</w:t>
      </w:r>
      <w:r w:rsidRPr="00902635">
        <w:rPr>
          <w:rFonts w:ascii="David" w:eastAsia="Calibri" w:hAnsi="David" w:hint="cs"/>
          <w:rtl/>
          <w:lang w:eastAsia="en-US"/>
        </w:rPr>
        <w:t xml:space="preserve"> וסייבר.</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נכסי המידע</w:t>
      </w:r>
      <w:r w:rsidRPr="00902635">
        <w:rPr>
          <w:rFonts w:ascii="David" w:eastAsia="Calibri" w:hAnsi="David"/>
          <w:rtl/>
          <w:lang w:eastAsia="en-US"/>
        </w:rPr>
        <w:t xml:space="preserve"> </w:t>
      </w:r>
      <w:r w:rsidRPr="00902635">
        <w:rPr>
          <w:rFonts w:ascii="David" w:eastAsia="Calibri" w:hAnsi="David" w:hint="cs"/>
          <w:rtl/>
          <w:lang w:eastAsia="en-US"/>
        </w:rPr>
        <w:t>–</w:t>
      </w:r>
      <w:r w:rsidRPr="00902635">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lang w:eastAsia="en-US"/>
        </w:rPr>
      </w:pPr>
      <w:r w:rsidRPr="00902635">
        <w:rPr>
          <w:rFonts w:ascii="David" w:eastAsia="Calibri" w:hAnsi="David"/>
          <w:b/>
          <w:bCs/>
          <w:rtl/>
          <w:lang w:eastAsia="en-US"/>
        </w:rPr>
        <w:t>תקיפת סייבר</w:t>
      </w:r>
      <w:r w:rsidRPr="00902635">
        <w:rPr>
          <w:rFonts w:ascii="David" w:eastAsia="Calibri" w:hAnsi="David" w:hint="cs"/>
          <w:b/>
          <w:bCs/>
          <w:rtl/>
          <w:lang w:eastAsia="en-US"/>
        </w:rPr>
        <w:t xml:space="preserve"> </w:t>
      </w:r>
      <w:r w:rsidRPr="00902635">
        <w:rPr>
          <w:rFonts w:ascii="David" w:eastAsia="Calibri" w:hAnsi="David"/>
          <w:rtl/>
          <w:lang w:eastAsia="en-US"/>
        </w:rPr>
        <w:t xml:space="preserve">– אירוע אבטחה </w:t>
      </w:r>
      <w:r w:rsidRPr="00902635">
        <w:rPr>
          <w:rFonts w:ascii="David" w:eastAsia="Calibri" w:hAnsi="David" w:hint="cs"/>
          <w:rtl/>
          <w:lang w:eastAsia="en-US"/>
        </w:rPr>
        <w:t>(</w:t>
      </w:r>
      <w:r w:rsidRPr="00902635">
        <w:rPr>
          <w:rFonts w:ascii="David" w:eastAsia="Calibri" w:hAnsi="David"/>
          <w:lang w:eastAsia="en-US"/>
        </w:rPr>
        <w:t>Incident</w:t>
      </w:r>
      <w:r w:rsidRPr="00902635">
        <w:rPr>
          <w:rFonts w:ascii="David" w:eastAsia="Calibri" w:hAnsi="David" w:hint="cs"/>
          <w:rtl/>
          <w:lang w:eastAsia="en-US"/>
        </w:rPr>
        <w:t xml:space="preserve">) </w:t>
      </w:r>
      <w:r w:rsidRPr="00902635">
        <w:rPr>
          <w:rFonts w:ascii="David" w:eastAsia="Calibri" w:hAnsi="David"/>
          <w:rtl/>
          <w:lang w:eastAsia="en-US"/>
        </w:rPr>
        <w:t xml:space="preserve">שמטרתו לעבור או לעקוף את אמצעי האבטחה או הבקרה בהם </w:t>
      </w:r>
      <w:r w:rsidRPr="00902635">
        <w:rPr>
          <w:rFonts w:ascii="David" w:eastAsia="Calibri" w:hAnsi="David" w:hint="cs"/>
          <w:rtl/>
          <w:lang w:eastAsia="en-US"/>
        </w:rPr>
        <w:t>המציע</w:t>
      </w:r>
      <w:r w:rsidRPr="00902635">
        <w:rPr>
          <w:rFonts w:ascii="David" w:eastAsia="Calibri" w:hAnsi="David"/>
          <w:rtl/>
          <w:lang w:eastAsia="en-US"/>
        </w:rPr>
        <w:t xml:space="preserve"> או </w:t>
      </w:r>
      <w:r w:rsidRPr="00902635">
        <w:rPr>
          <w:rFonts w:ascii="David" w:eastAsia="Calibri" w:hAnsi="David" w:hint="cs"/>
          <w:rtl/>
          <w:lang w:eastAsia="en-US"/>
        </w:rPr>
        <w:t>המשרד</w:t>
      </w:r>
      <w:r w:rsidRPr="00902635">
        <w:rPr>
          <w:rFonts w:ascii="David" w:eastAsia="Calibri" w:hAnsi="David"/>
          <w:rtl/>
          <w:lang w:eastAsia="en-US"/>
        </w:rPr>
        <w:t xml:space="preserve"> עושים שימוש, </w:t>
      </w:r>
      <w:r w:rsidRPr="00902635">
        <w:rPr>
          <w:rFonts w:ascii="David" w:eastAsia="Calibri" w:hAnsi="David" w:hint="cs"/>
          <w:rtl/>
          <w:lang w:eastAsia="en-US"/>
        </w:rPr>
        <w:t xml:space="preserve">או לגרום לשיבוש בשירותים הניתנים על ידי המציע, </w:t>
      </w:r>
      <w:r w:rsidRPr="00902635">
        <w:rPr>
          <w:rFonts w:ascii="David" w:eastAsia="Calibri" w:hAnsi="David"/>
          <w:rtl/>
          <w:lang w:eastAsia="en-US"/>
        </w:rPr>
        <w:t>או לנצל חולשה קיימת בניסיון לגרום ל</w:t>
      </w:r>
      <w:r w:rsidRPr="00902635">
        <w:rPr>
          <w:rFonts w:ascii="David" w:eastAsia="Calibri" w:hAnsi="David" w:hint="cs"/>
          <w:rtl/>
          <w:lang w:eastAsia="en-US"/>
        </w:rPr>
        <w:t>נזק</w:t>
      </w:r>
      <w:r w:rsidRPr="00902635">
        <w:rPr>
          <w:rFonts w:ascii="David" w:eastAsia="Calibri" w:hAnsi="David"/>
          <w:rtl/>
          <w:lang w:eastAsia="en-US"/>
        </w:rPr>
        <w:t>, אובדן, דלף, שינוי, שימוש, חשיפה לא מורשית או גישה ל</w:t>
      </w:r>
      <w:r w:rsidRPr="00902635">
        <w:rPr>
          <w:rFonts w:ascii="David" w:eastAsia="Calibri" w:hAnsi="David" w:hint="cs"/>
          <w:rtl/>
          <w:lang w:eastAsia="en-US"/>
        </w:rPr>
        <w:t>מידע של המשרד</w:t>
      </w:r>
      <w:r w:rsidRPr="00902635">
        <w:rPr>
          <w:rFonts w:ascii="David" w:eastAsia="Calibri" w:hAnsi="David"/>
          <w:rtl/>
          <w:lang w:eastAsia="en-US"/>
        </w:rPr>
        <w:t>.</w:t>
      </w:r>
    </w:p>
    <w:p w:rsidR="00902635" w:rsidRPr="00902635" w:rsidRDefault="00902635" w:rsidP="00EF66FF">
      <w:pPr>
        <w:numPr>
          <w:ilvl w:val="1"/>
          <w:numId w:val="29"/>
        </w:numPr>
        <w:overflowPunct/>
        <w:autoSpaceDE/>
        <w:autoSpaceDN/>
        <w:adjustRightInd/>
        <w:spacing w:before="120" w:after="120" w:line="240" w:lineRule="auto"/>
        <w:jc w:val="left"/>
        <w:textAlignment w:val="auto"/>
        <w:rPr>
          <w:rFonts w:ascii="David" w:eastAsia="Calibri" w:hAnsi="David"/>
          <w:rtl/>
          <w:lang w:eastAsia="en-US"/>
        </w:rPr>
      </w:pPr>
      <w:r w:rsidRPr="00902635">
        <w:rPr>
          <w:rFonts w:ascii="David" w:eastAsia="Calibri" w:hAnsi="David"/>
          <w:b/>
          <w:bCs/>
          <w:rtl/>
          <w:lang w:eastAsia="en-US"/>
        </w:rPr>
        <w:t>משתמשי מאגר מידע</w:t>
      </w:r>
    </w:p>
    <w:p w:rsidR="00902635" w:rsidRPr="00902635" w:rsidRDefault="00902635" w:rsidP="00EF66FF">
      <w:pPr>
        <w:numPr>
          <w:ilvl w:val="2"/>
          <w:numId w:val="29"/>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02635">
        <w:rPr>
          <w:rFonts w:ascii="David" w:eastAsia="Calibri" w:hAnsi="David"/>
          <w:rtl/>
          <w:lang w:eastAsia="en-US"/>
        </w:rPr>
        <w:t xml:space="preserve">כל בעל תפקיד </w:t>
      </w:r>
      <w:r w:rsidRPr="00902635">
        <w:rPr>
          <w:rFonts w:ascii="David" w:eastAsia="Calibri" w:hAnsi="David" w:hint="cs"/>
          <w:rtl/>
          <w:lang w:eastAsia="en-US"/>
        </w:rPr>
        <w:t>מטעם</w:t>
      </w:r>
      <w:r w:rsidRPr="00902635">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rsidR="00902635" w:rsidRPr="00902635" w:rsidRDefault="00902635" w:rsidP="00EF66FF">
      <w:pPr>
        <w:numPr>
          <w:ilvl w:val="2"/>
          <w:numId w:val="29"/>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02635">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rsidR="00902635" w:rsidRPr="00902635" w:rsidRDefault="00902635" w:rsidP="00EF66FF">
      <w:pPr>
        <w:numPr>
          <w:ilvl w:val="2"/>
          <w:numId w:val="29"/>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902635">
        <w:rPr>
          <w:rFonts w:ascii="David" w:eastAsia="Calibri" w:hAnsi="David"/>
          <w:rtl/>
          <w:lang w:eastAsia="en-US"/>
        </w:rPr>
        <w:t>מערכות משיקות (צד שלישי) העושות שימוש במידע הנכלל במאגרי המידע של משרד והמצויים בידי המציע.</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rsidR="00902635" w:rsidRPr="00100AAD" w:rsidRDefault="00902635" w:rsidP="00EF66FF">
      <w:pPr>
        <w:numPr>
          <w:ilvl w:val="1"/>
          <w:numId w:val="29"/>
        </w:numPr>
        <w:overflowPunct/>
        <w:autoSpaceDE/>
        <w:autoSpaceDN/>
        <w:adjustRightInd/>
        <w:spacing w:before="120" w:after="120" w:line="240" w:lineRule="auto"/>
        <w:ind w:left="850" w:hanging="490"/>
        <w:jc w:val="left"/>
        <w:textAlignment w:val="auto"/>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וכו'.</w:t>
      </w:r>
    </w:p>
    <w:p w:rsidR="00902635" w:rsidRPr="00B12390"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lastRenderedPageBreak/>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rsidR="00902635" w:rsidRPr="004E172D" w:rsidRDefault="00902635" w:rsidP="00EF66FF">
      <w:pPr>
        <w:numPr>
          <w:ilvl w:val="1"/>
          <w:numId w:val="29"/>
        </w:numPr>
        <w:overflowPunct/>
        <w:autoSpaceDE/>
        <w:autoSpaceDN/>
        <w:adjustRightInd/>
        <w:spacing w:before="120" w:after="120" w:line="240" w:lineRule="auto"/>
        <w:ind w:left="850" w:hanging="490"/>
        <w:jc w:val="left"/>
        <w:textAlignment w:val="auto"/>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rsidR="00A1234D" w:rsidRPr="00A1234D" w:rsidRDefault="00A1234D" w:rsidP="00A1234D">
      <w:pPr>
        <w:overflowPunct/>
        <w:autoSpaceDE/>
        <w:autoSpaceDN/>
        <w:adjustRightInd/>
        <w:spacing w:after="120"/>
        <w:ind w:left="360"/>
        <w:textAlignment w:val="auto"/>
        <w:outlineLvl w:val="0"/>
        <w:rPr>
          <w:rFonts w:ascii="David" w:hAnsi="David"/>
          <w:b/>
          <w:bCs/>
        </w:rPr>
      </w:pPr>
    </w:p>
    <w:p w:rsidR="00A1234D" w:rsidRPr="00A1234D" w:rsidRDefault="00A1234D" w:rsidP="00EF66FF">
      <w:pPr>
        <w:numPr>
          <w:ilvl w:val="0"/>
          <w:numId w:val="29"/>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A1234D" w:rsidRPr="00A1234D" w:rsidTr="00A1234D">
        <w:trPr>
          <w:trHeight w:val="585"/>
        </w:trPr>
        <w:tc>
          <w:tcPr>
            <w:tcW w:w="9222" w:type="dxa"/>
            <w:gridSpan w:val="2"/>
            <w:shd w:val="clear" w:color="auto" w:fill="DBE5F1"/>
          </w:tcPr>
          <w:p w:rsidR="00A1234D" w:rsidRPr="00A1234D" w:rsidRDefault="00A1234D" w:rsidP="00A1234D">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A1234D" w:rsidRPr="00A1234D" w:rsidTr="00A1234D">
        <w:trPr>
          <w:gridAfter w:val="1"/>
          <w:wAfter w:w="8" w:type="dxa"/>
          <w:trHeight w:val="3097"/>
        </w:trPr>
        <w:tc>
          <w:tcPr>
            <w:tcW w:w="9214" w:type="dxa"/>
            <w:shd w:val="clear" w:color="auto" w:fill="auto"/>
          </w:tcPr>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b/>
                <w:bCs/>
                <w:lang w:eastAsia="en-US"/>
              </w:rPr>
            </w:pPr>
            <w:r w:rsidRPr="004E4F80">
              <w:rPr>
                <w:rFonts w:ascii="David" w:eastAsia="Calibri" w:hAnsi="David"/>
                <w:rtl/>
                <w:lang w:eastAsia="en-US"/>
              </w:rPr>
              <w:t xml:space="preserve">על המציע לעמוד </w:t>
            </w:r>
            <w:r w:rsidRPr="004E4F80">
              <w:rPr>
                <w:rFonts w:ascii="David" w:eastAsia="Calibri" w:hAnsi="David"/>
                <w:u w:val="single"/>
                <w:rtl/>
                <w:lang w:eastAsia="en-US"/>
              </w:rPr>
              <w:t>בכל</w:t>
            </w:r>
            <w:r w:rsidRPr="004E4F80">
              <w:rPr>
                <w:rFonts w:ascii="David" w:eastAsia="Calibri" w:hAnsi="David"/>
                <w:rtl/>
                <w:lang w:eastAsia="en-US"/>
              </w:rPr>
              <w:t xml:space="preserve"> דרישות אבטחת המידע והסייבר המופיעות בפרק זה. </w:t>
            </w:r>
          </w:p>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b/>
                <w:bCs/>
                <w:lang w:eastAsia="en-US"/>
              </w:rPr>
            </w:pPr>
            <w:r w:rsidRPr="004E4F80">
              <w:rPr>
                <w:rFonts w:ascii="David" w:eastAsia="Calibri" w:hAnsi="David"/>
                <w:rtl/>
                <w:lang w:eastAsia="en-US"/>
              </w:rPr>
              <w:t xml:space="preserve">ככל ונדרשות הבהרות, על המציע לרכז רשימת שאלות וחומרים רלוונטיים בהתאם למבנה פרק האבטחה ולהעבירם למשרד </w:t>
            </w:r>
            <w:r w:rsidRPr="004E4F80">
              <w:rPr>
                <w:rFonts w:ascii="David" w:eastAsia="Calibri" w:hAnsi="David"/>
                <w:b/>
                <w:bCs/>
                <w:u w:val="single"/>
                <w:rtl/>
                <w:lang w:eastAsia="en-US"/>
              </w:rPr>
              <w:t>בשלב שאלות ההבהרה בלבד</w:t>
            </w:r>
            <w:r w:rsidRPr="004E4F80">
              <w:rPr>
                <w:rFonts w:ascii="David" w:eastAsia="Calibri" w:hAnsi="David"/>
                <w:rtl/>
                <w:lang w:eastAsia="en-US"/>
              </w:rPr>
              <w:t xml:space="preserve"> לקבלת מענה. </w:t>
            </w:r>
          </w:p>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b/>
                <w:bCs/>
                <w:lang w:eastAsia="en-US"/>
              </w:rPr>
            </w:pPr>
            <w:r w:rsidRPr="004E4F80">
              <w:rPr>
                <w:rFonts w:ascii="David" w:eastAsia="Calibri" w:hAnsi="David"/>
                <w:rtl/>
                <w:lang w:eastAsia="en-US"/>
              </w:rPr>
              <w:t xml:space="preserve">על המציע </w:t>
            </w:r>
            <w:r w:rsidRPr="004E4F80">
              <w:rPr>
                <w:rFonts w:ascii="David" w:eastAsia="Calibri" w:hAnsi="David"/>
                <w:b/>
                <w:bCs/>
                <w:rtl/>
                <w:lang w:eastAsia="en-US"/>
              </w:rPr>
              <w:t xml:space="preserve">לסמן </w:t>
            </w:r>
            <w:r w:rsidRPr="004E4F80">
              <w:rPr>
                <w:rFonts w:ascii="David" w:eastAsia="Calibri" w:hAnsi="David"/>
                <w:b/>
                <w:bCs/>
                <w:lang w:eastAsia="en-US"/>
              </w:rPr>
              <w:t xml:space="preserve"> </w:t>
            </w:r>
            <w:sdt>
              <w:sdtPr>
                <w:rPr>
                  <w:rFonts w:ascii="David" w:eastAsia="Calibri" w:hAnsi="David"/>
                  <w:rtl/>
                  <w:lang w:eastAsia="en-US"/>
                </w:rPr>
                <w:id w:val="662891368"/>
                <w14:checkbox>
                  <w14:checked w14:val="1"/>
                  <w14:checkedState w14:val="2612" w14:font="MS Gothic"/>
                  <w14:uncheckedState w14:val="2610" w14:font="MS Gothic"/>
                </w14:checkbox>
              </w:sdtPr>
              <w:sdtEndPr/>
              <w:sdtContent>
                <w:r w:rsidRPr="004E4F80">
                  <w:rPr>
                    <w:rFonts w:ascii="MS Gothic" w:eastAsia="MS Gothic" w:hAnsi="MS Gothic" w:cs="MS Gothic" w:hint="eastAsia"/>
                    <w:rtl/>
                    <w:lang w:eastAsia="en-US"/>
                  </w:rPr>
                  <w:t>☒</w:t>
                </w:r>
              </w:sdtContent>
            </w:sdt>
            <w:r w:rsidRPr="004E4F80">
              <w:rPr>
                <w:rFonts w:ascii="David" w:eastAsia="Calibri" w:hAnsi="David"/>
                <w:b/>
                <w:bCs/>
                <w:rtl/>
                <w:lang w:eastAsia="en-US"/>
              </w:rPr>
              <w:t xml:space="preserve"> בכל סעיף </w:t>
            </w:r>
            <w:r w:rsidRPr="004E4F80">
              <w:rPr>
                <w:rFonts w:ascii="David" w:eastAsia="Calibri" w:hAnsi="David"/>
                <w:rtl/>
                <w:lang w:eastAsia="en-US"/>
              </w:rPr>
              <w:t xml:space="preserve">בעמודת "אישור המציע", המהווה אישור לכך שהמציע </w:t>
            </w:r>
            <w:r w:rsidRPr="004E4F80">
              <w:rPr>
                <w:rFonts w:ascii="David" w:eastAsia="Calibri" w:hAnsi="David"/>
                <w:b/>
                <w:bCs/>
                <w:rtl/>
                <w:lang w:eastAsia="en-US"/>
              </w:rPr>
              <w:t>קרא,</w:t>
            </w:r>
            <w:r w:rsidRPr="004E4F80">
              <w:rPr>
                <w:rFonts w:ascii="David" w:eastAsia="Calibri" w:hAnsi="David"/>
                <w:rtl/>
                <w:lang w:eastAsia="en-US"/>
              </w:rPr>
              <w:t xml:space="preserve"> </w:t>
            </w:r>
            <w:r w:rsidRPr="004E4F80">
              <w:rPr>
                <w:rFonts w:ascii="David" w:eastAsia="Calibri" w:hAnsi="David"/>
                <w:b/>
                <w:bCs/>
                <w:rtl/>
                <w:lang w:eastAsia="en-US"/>
              </w:rPr>
              <w:t>הבין, מקובל עליו ויפעל בהתאם לדרישות פרק זה.</w:t>
            </w:r>
          </w:p>
          <w:p w:rsidR="004E4F80" w:rsidRPr="004E4F80"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lang w:eastAsia="en-US"/>
              </w:rPr>
            </w:pPr>
            <w:r w:rsidRPr="004E4F80">
              <w:rPr>
                <w:rFonts w:ascii="David" w:eastAsia="Calibri" w:hAnsi="David"/>
                <w:rtl/>
                <w:lang w:eastAsia="en-US"/>
              </w:rPr>
              <w:t xml:space="preserve">בסעיפים בהם המציע נדרש לצרף מסמכים או פירוט נוסף </w:t>
            </w:r>
            <w:r w:rsidRPr="004E4F80">
              <w:rPr>
                <w:rFonts w:ascii="David" w:eastAsia="Calibri" w:hAnsi="David"/>
                <w:b/>
                <w:bCs/>
                <w:rtl/>
                <w:lang w:eastAsia="en-US"/>
              </w:rPr>
              <w:t>על המציע לספק את כל המסמכים הרלוונטיים.</w:t>
            </w:r>
          </w:p>
          <w:p w:rsidR="00A1234D" w:rsidRPr="00A1234D" w:rsidRDefault="004E4F80" w:rsidP="00EF66FF">
            <w:pPr>
              <w:numPr>
                <w:ilvl w:val="1"/>
                <w:numId w:val="27"/>
              </w:numPr>
              <w:overflowPunct/>
              <w:autoSpaceDE/>
              <w:autoSpaceDN/>
              <w:adjustRightInd/>
              <w:spacing w:before="120" w:after="120" w:line="240" w:lineRule="auto"/>
              <w:ind w:left="459" w:hanging="284"/>
              <w:jc w:val="left"/>
              <w:textAlignment w:val="auto"/>
              <w:rPr>
                <w:rFonts w:ascii="David" w:eastAsia="Calibri" w:hAnsi="David"/>
                <w:sz w:val="22"/>
                <w:szCs w:val="22"/>
                <w:rtl/>
                <w:lang w:eastAsia="en-US"/>
              </w:rPr>
            </w:pPr>
            <w:r w:rsidRPr="004E4F80">
              <w:rPr>
                <w:rFonts w:ascii="David" w:hAnsi="David"/>
                <w:rtl/>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4E4F80">
              <w:rPr>
                <w:rFonts w:ascii="David" w:hAnsi="David"/>
              </w:rPr>
              <w:t>.</w:t>
            </w:r>
          </w:p>
        </w:tc>
      </w:tr>
    </w:tbl>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A1234D" w:rsidRPr="00A1234D" w:rsidTr="00A1234D">
        <w:trPr>
          <w:trHeight w:val="642"/>
        </w:trPr>
        <w:tc>
          <w:tcPr>
            <w:tcW w:w="10091" w:type="dxa"/>
            <w:gridSpan w:val="2"/>
            <w:shd w:val="clear" w:color="auto" w:fill="DBE5F1"/>
          </w:tcPr>
          <w:p w:rsidR="00A1234D" w:rsidRPr="00A1234D" w:rsidRDefault="00A1234D" w:rsidP="00EF66FF">
            <w:pPr>
              <w:numPr>
                <w:ilvl w:val="1"/>
                <w:numId w:val="30"/>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t>כללי</w:t>
            </w:r>
          </w:p>
        </w:tc>
      </w:tr>
      <w:tr w:rsidR="008C0A35" w:rsidRPr="00A1234D" w:rsidTr="00A1234D">
        <w:tc>
          <w:tcPr>
            <w:tcW w:w="958" w:type="dxa"/>
            <w:shd w:val="clear" w:color="auto" w:fill="auto"/>
          </w:tcPr>
          <w:p w:rsidR="008C0A35" w:rsidRPr="00A1234D" w:rsidRDefault="008C0A35" w:rsidP="00EF66FF">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0A35" w:rsidRPr="00791CF7" w:rsidRDefault="008C0A35" w:rsidP="008C0A35">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8C0A35" w:rsidRPr="00A1234D" w:rsidTr="00A1234D">
        <w:tc>
          <w:tcPr>
            <w:tcW w:w="958" w:type="dxa"/>
            <w:shd w:val="clear" w:color="auto" w:fill="auto"/>
          </w:tcPr>
          <w:p w:rsidR="008C0A35" w:rsidRPr="00A1234D" w:rsidRDefault="008C0A35" w:rsidP="00EF66FF">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0A35" w:rsidRPr="00B069C8" w:rsidRDefault="008C0A35" w:rsidP="008C0A35">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8C0A35" w:rsidRPr="00A1234D" w:rsidTr="009668E1">
        <w:tc>
          <w:tcPr>
            <w:tcW w:w="958" w:type="dxa"/>
            <w:shd w:val="clear" w:color="auto" w:fill="auto"/>
          </w:tcPr>
          <w:p w:rsidR="008C0A35" w:rsidRPr="00A1234D" w:rsidRDefault="008C0A35" w:rsidP="00EF66FF">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8C0A35" w:rsidRPr="00B069C8" w:rsidRDefault="008C0A35" w:rsidP="008C0A35">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8C0A35" w:rsidRDefault="008C0A35" w:rsidP="00A1234D">
      <w:pPr>
        <w:keepLines/>
        <w:overflowPunct/>
        <w:autoSpaceDE/>
        <w:autoSpaceDN/>
        <w:adjustRightInd/>
        <w:spacing w:before="120"/>
        <w:jc w:val="center"/>
        <w:textAlignment w:val="auto"/>
        <w:rPr>
          <w:b/>
          <w:bCs/>
          <w:sz w:val="28"/>
          <w:szCs w:val="28"/>
          <w:u w:val="single"/>
          <w:rtl/>
          <w:lang w:eastAsia="en-US"/>
        </w:rPr>
      </w:pPr>
    </w:p>
    <w:p w:rsidR="00A1234D" w:rsidRPr="00A1234D" w:rsidRDefault="00A1234D" w:rsidP="00A1234D">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lastRenderedPageBreak/>
        <w:t>מענה המציע</w:t>
      </w:r>
    </w:p>
    <w:p w:rsidR="00A1234D" w:rsidRPr="00A1234D" w:rsidRDefault="00A1234D" w:rsidP="008C0A35">
      <w:pPr>
        <w:keepLines/>
        <w:overflowPunct/>
        <w:autoSpaceDE/>
        <w:autoSpaceDN/>
        <w:adjustRightInd/>
        <w:spacing w:line="240" w:lineRule="auto"/>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A1234D" w:rsidRPr="00A1234D" w:rsidTr="00A1234D">
        <w:trPr>
          <w:trHeight w:val="424"/>
        </w:trPr>
        <w:tc>
          <w:tcPr>
            <w:tcW w:w="958"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A1234D" w:rsidRPr="00A1234D" w:rsidRDefault="00A1234D" w:rsidP="00A1234D">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A1234D" w:rsidRPr="00A1234D" w:rsidTr="00A1234D">
        <w:trPr>
          <w:trHeight w:val="641"/>
        </w:trPr>
        <w:tc>
          <w:tcPr>
            <w:tcW w:w="10091" w:type="dxa"/>
            <w:gridSpan w:val="3"/>
            <w:shd w:val="clear" w:color="auto" w:fill="DBE5F1"/>
            <w:vAlign w:val="center"/>
          </w:tcPr>
          <w:p w:rsidR="00A1234D" w:rsidRPr="00A1234D" w:rsidRDefault="00A1234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46190D" w:rsidRPr="00A1234D" w:rsidTr="00A1234D">
        <w:trPr>
          <w:trHeight w:val="101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569"/>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78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95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Default="0046190D" w:rsidP="0046190D">
            <w:pPr>
              <w:pStyle w:val="2b"/>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Default="0046190D" w:rsidP="0046190D">
            <w:pPr>
              <w:pStyle w:val="2b"/>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744"/>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חל איסור מוחלט בהעברת מידע של המשרד באמצעות התקן נייד (ראה הגדרות).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pStyle w:val="2b"/>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791CF7" w:rsidRDefault="0046190D" w:rsidP="0046190D">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E923C9" w:rsidRDefault="0046190D" w:rsidP="0046190D">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86AA1" w:rsidRDefault="0046190D" w:rsidP="0046190D">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415"/>
        </w:trPr>
        <w:tc>
          <w:tcPr>
            <w:tcW w:w="10091" w:type="dxa"/>
            <w:gridSpan w:val="3"/>
            <w:shd w:val="clear" w:color="auto" w:fill="DBE5F1"/>
            <w:vAlign w:val="center"/>
          </w:tcPr>
          <w:p w:rsidR="00A1234D" w:rsidRPr="00A1234D" w:rsidRDefault="00A1234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אבטחת מידע בתשתיות הטכנולוגיות של המציע</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411"/>
        </w:trPr>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DA3906" w:rsidRDefault="0046190D" w:rsidP="0046190D">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BF48CF" w:rsidRDefault="0046190D" w:rsidP="0046190D">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BF48CF" w:rsidRDefault="0046190D" w:rsidP="0046190D">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46190D" w:rsidRPr="00A1234D" w:rsidTr="00A1234D">
        <w:trPr>
          <w:trHeight w:val="389"/>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46190D" w:rsidRPr="00A1234D" w:rsidTr="00A1234D">
        <w:trPr>
          <w:trHeight w:val="328"/>
        </w:trPr>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3F6685" w:rsidRDefault="0046190D" w:rsidP="0046190D">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3F6685" w:rsidRDefault="0046190D" w:rsidP="0046190D">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327"/>
        </w:trPr>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Default="0046190D" w:rsidP="0046190D">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19"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489"/>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C67081" w:rsidRDefault="0046190D" w:rsidP="0046190D">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B775E1" w:rsidRDefault="0046190D" w:rsidP="0046190D">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277"/>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381"/>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46190D" w:rsidRPr="00693FEF" w:rsidRDefault="0046190D" w:rsidP="0046190D">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557"/>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lastRenderedPageBreak/>
              <w:t xml:space="preserve">אבטחת </w:t>
            </w:r>
            <w:r w:rsidRPr="00A1234D">
              <w:rPr>
                <w:rFonts w:ascii="David" w:eastAsia="Calibri" w:hAnsi="David" w:hint="cs"/>
                <w:b/>
                <w:bCs/>
                <w:rtl/>
                <w:lang w:eastAsia="en-US"/>
              </w:rPr>
              <w:t>ההון האנושי</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973109" w:rsidRDefault="0046190D" w:rsidP="0046190D">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642"/>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693FEF" w:rsidRDefault="0046190D" w:rsidP="0046190D">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c>
          <w:tcPr>
            <w:tcW w:w="958" w:type="dxa"/>
            <w:shd w:val="clear" w:color="auto" w:fill="auto"/>
          </w:tcPr>
          <w:p w:rsidR="0046190D" w:rsidRPr="00A1234D" w:rsidRDefault="0046190D"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Default="0046190D" w:rsidP="0046190D">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rsidR="00B4752A" w:rsidRDefault="00B4752A" w:rsidP="0046190D">
            <w:pPr>
              <w:rPr>
                <w:rFonts w:ascii="David" w:hAnsi="David"/>
                <w:rtl/>
              </w:rPr>
            </w:pPr>
          </w:p>
          <w:p w:rsidR="00B4752A" w:rsidRPr="00693FEF" w:rsidRDefault="00B4752A" w:rsidP="0046190D">
            <w:pPr>
              <w:rPr>
                <w:rFonts w:ascii="David" w:hAnsi="David"/>
                <w:rtl/>
              </w:rPr>
            </w:pPr>
          </w:p>
        </w:tc>
        <w:tc>
          <w:tcPr>
            <w:tcW w:w="1478" w:type="dxa"/>
            <w:shd w:val="clear" w:color="auto" w:fill="auto"/>
            <w:vAlign w:val="center"/>
          </w:tcPr>
          <w:p w:rsidR="0046190D" w:rsidRPr="00A1234D" w:rsidRDefault="0046190D" w:rsidP="0046190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46190D" w:rsidRPr="00A1234D" w:rsidTr="00A1234D">
        <w:trPr>
          <w:trHeight w:val="490"/>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4752A" w:rsidRPr="00A1234D" w:rsidTr="00A1234D">
        <w:trPr>
          <w:trHeight w:val="615"/>
        </w:trPr>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566"/>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B4752A" w:rsidRPr="00A1234D" w:rsidTr="00B4752A">
        <w:trPr>
          <w:trHeight w:val="1442"/>
        </w:trPr>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4752A" w:rsidRPr="00B4752A" w:rsidRDefault="00B4752A" w:rsidP="00B4752A">
            <w:pPr>
              <w:pStyle w:val="39"/>
              <w:spacing w:before="0" w:after="0"/>
              <w:ind w:left="0" w:firstLine="0"/>
              <w:rPr>
                <w:rtl/>
              </w:rPr>
            </w:pPr>
            <w:r w:rsidRPr="00B4752A">
              <w:rPr>
                <w:rtl/>
              </w:rPr>
              <w:t>המציע</w:t>
            </w:r>
            <w:r w:rsidRPr="00B4752A" w:rsidDel="004507B3">
              <w:rPr>
                <w:rtl/>
              </w:rPr>
              <w:t xml:space="preserve"> </w:t>
            </w:r>
            <w:r w:rsidRPr="00B4752A">
              <w:rPr>
                <w:rtl/>
              </w:rPr>
              <w:t>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649"/>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4752A" w:rsidRPr="00B4752A" w:rsidRDefault="00B4752A" w:rsidP="00B4752A">
            <w:pPr>
              <w:pStyle w:val="43"/>
              <w:spacing w:after="0"/>
              <w:ind w:left="0" w:firstLine="0"/>
              <w:rPr>
                <w:rtl/>
              </w:rPr>
            </w:pPr>
            <w:r w:rsidRPr="00B4752A">
              <w:rPr>
                <w:rtl/>
              </w:rPr>
              <w:t>אירוע אבטחה או תקיפת סייבר אשר הביאו לדלף מידע הקשור למשרד או לשיבושו של מידע או קוד תוכנה.</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4752A" w:rsidRPr="00B4752A" w:rsidRDefault="00B4752A" w:rsidP="00B4752A">
            <w:pPr>
              <w:pStyle w:val="43"/>
              <w:spacing w:after="0"/>
              <w:ind w:left="0" w:firstLine="0"/>
              <w:rPr>
                <w:rtl/>
              </w:rPr>
            </w:pPr>
            <w:r w:rsidRPr="00B4752A">
              <w:rPr>
                <w:rtl/>
              </w:rPr>
              <w:t>אירוע אבטחה או ניסיון תקיפת סייבר אשר עלול להביא לפגיעה במידע של המשרד, במערכות המסופקות לו או בקוד המשמש אותו.</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3"/>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4752A" w:rsidRPr="00A1234D" w:rsidTr="00A1234D">
        <w:trPr>
          <w:trHeight w:val="566"/>
        </w:trPr>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B4752A" w:rsidRDefault="00B4752A" w:rsidP="00B4752A">
            <w:pPr>
              <w:pStyle w:val="13"/>
              <w:spacing w:line="360" w:lineRule="auto"/>
              <w:rPr>
                <w:rFonts w:ascii="David" w:eastAsiaTheme="minorHAnsi" w:hAnsi="David" w:cs="David"/>
                <w:b w:val="0"/>
                <w:bCs w:val="0"/>
                <w:i/>
                <w:iCs/>
                <w:szCs w:val="24"/>
                <w:u w:val="none"/>
                <w:rtl/>
                <w:lang w:eastAsia="en-US"/>
              </w:rPr>
            </w:pPr>
            <w:r w:rsidRPr="00B4752A">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478" w:type="dxa"/>
            <w:shd w:val="clear" w:color="auto" w:fill="auto"/>
            <w:vAlign w:val="center"/>
          </w:tcPr>
          <w:p w:rsidR="00B4752A" w:rsidRPr="00A1234D" w:rsidRDefault="00B4752A" w:rsidP="00B4752A">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46190D" w:rsidRPr="00A1234D" w:rsidTr="00A1234D">
        <w:trPr>
          <w:trHeight w:val="566"/>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2727E7" w:rsidRDefault="00B4752A" w:rsidP="00B4752A">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4752A" w:rsidRPr="00A1234D" w:rsidTr="00A1234D">
        <w:tc>
          <w:tcPr>
            <w:tcW w:w="958" w:type="dxa"/>
            <w:shd w:val="clear" w:color="auto" w:fill="auto"/>
          </w:tcPr>
          <w:p w:rsidR="00B4752A" w:rsidRPr="00A1234D" w:rsidRDefault="00B4752A"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B4752A" w:rsidRPr="00686AA1" w:rsidRDefault="00B4752A" w:rsidP="00B4752A">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shd w:val="clear" w:color="auto" w:fill="auto"/>
            <w:vAlign w:val="center"/>
          </w:tcPr>
          <w:p w:rsidR="00B4752A" w:rsidRPr="00A1234D" w:rsidRDefault="00B4752A" w:rsidP="00B4752A">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46190D" w:rsidRPr="00A1234D" w:rsidTr="00A1234D">
        <w:trPr>
          <w:trHeight w:val="615"/>
        </w:trPr>
        <w:tc>
          <w:tcPr>
            <w:tcW w:w="10091" w:type="dxa"/>
            <w:gridSpan w:val="3"/>
            <w:shd w:val="clear" w:color="auto" w:fill="DBE5F1"/>
            <w:vAlign w:val="center"/>
          </w:tcPr>
          <w:p w:rsidR="0046190D" w:rsidRPr="00A1234D" w:rsidRDefault="0046190D" w:rsidP="00EF66FF">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סיום התקשרות</w:t>
            </w:r>
          </w:p>
        </w:tc>
      </w:tr>
      <w:tr w:rsidR="0046190D" w:rsidRPr="00A1234D" w:rsidTr="00A1234D">
        <w:tc>
          <w:tcPr>
            <w:tcW w:w="958" w:type="dxa"/>
            <w:shd w:val="clear" w:color="auto" w:fill="auto"/>
          </w:tcPr>
          <w:p w:rsidR="0046190D" w:rsidRPr="00A1234D" w:rsidRDefault="0046190D" w:rsidP="00EF66FF">
            <w:pPr>
              <w:numPr>
                <w:ilvl w:val="2"/>
                <w:numId w:val="30"/>
              </w:numPr>
              <w:overflowPunct/>
              <w:autoSpaceDE/>
              <w:autoSpaceDN/>
              <w:adjustRightInd/>
              <w:spacing w:before="240"/>
              <w:textAlignment w:val="auto"/>
              <w:rPr>
                <w:rFonts w:ascii="David" w:hAnsi="David"/>
                <w:rtl/>
                <w:lang w:eastAsia="en-US"/>
              </w:rPr>
            </w:pPr>
          </w:p>
        </w:tc>
        <w:tc>
          <w:tcPr>
            <w:tcW w:w="7655" w:type="dxa"/>
            <w:shd w:val="clear" w:color="auto" w:fill="auto"/>
          </w:tcPr>
          <w:p w:rsidR="0046190D" w:rsidRPr="00A1234D" w:rsidRDefault="00B4752A" w:rsidP="00B4752A">
            <w:pPr>
              <w:rPr>
                <w:rFonts w:ascii="David" w:hAnsi="David"/>
                <w:rtl/>
              </w:rPr>
            </w:pPr>
            <w:r w:rsidRPr="00B4752A">
              <w:rPr>
                <w:rFonts w:ascii="David" w:hAnsi="David" w:hint="eastAsia"/>
                <w:rtl/>
              </w:rPr>
              <w:t>עם</w:t>
            </w:r>
            <w:r w:rsidRPr="00B4752A">
              <w:rPr>
                <w:rFonts w:ascii="David" w:hAnsi="David"/>
                <w:rtl/>
              </w:rPr>
              <w:t xml:space="preserve"> </w:t>
            </w:r>
            <w:r w:rsidRPr="00B4752A">
              <w:rPr>
                <w:rFonts w:ascii="David" w:hAnsi="David" w:hint="eastAsia"/>
                <w:rtl/>
              </w:rPr>
              <w:t>סיום</w:t>
            </w:r>
            <w:r w:rsidRPr="00B4752A">
              <w:rPr>
                <w:rFonts w:ascii="David" w:hAnsi="David"/>
                <w:rtl/>
              </w:rPr>
              <w:t xml:space="preserve"> </w:t>
            </w:r>
            <w:r w:rsidRPr="00B4752A">
              <w:rPr>
                <w:rFonts w:ascii="David" w:hAnsi="David" w:hint="eastAsia"/>
                <w:rtl/>
              </w:rPr>
              <w:t>ההתקשרות</w:t>
            </w:r>
            <w:r w:rsidRPr="00B4752A">
              <w:rPr>
                <w:rFonts w:ascii="David" w:hAnsi="David"/>
                <w:rtl/>
              </w:rPr>
              <w:t xml:space="preserve">, </w:t>
            </w:r>
            <w:r w:rsidRPr="00B4752A">
              <w:rPr>
                <w:rFonts w:ascii="David" w:hAnsi="David" w:hint="eastAsia"/>
                <w:rtl/>
              </w:rPr>
              <w:t>המציע</w:t>
            </w:r>
            <w:r w:rsidRPr="00B4752A">
              <w:rPr>
                <w:rFonts w:ascii="David" w:hAnsi="David"/>
                <w:rtl/>
              </w:rPr>
              <w:t xml:space="preserve"> ימסור ל</w:t>
            </w:r>
            <w:r w:rsidRPr="00B4752A">
              <w:rPr>
                <w:rFonts w:ascii="David" w:hAnsi="David" w:hint="eastAsia"/>
                <w:rtl/>
              </w:rPr>
              <w:t>משרד</w:t>
            </w:r>
            <w:r w:rsidRPr="00B4752A">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B4752A">
              <w:rPr>
                <w:rFonts w:ascii="David" w:hAnsi="David"/>
              </w:rPr>
              <w:t>FlashDrive</w:t>
            </w:r>
            <w:proofErr w:type="spellEnd"/>
            <w:r w:rsidRPr="00B4752A">
              <w:rPr>
                <w:rFonts w:ascii="David" w:hAnsi="David"/>
                <w:rtl/>
              </w:rPr>
              <w:t xml:space="preserve"> וכו')</w:t>
            </w:r>
            <w:r w:rsidRPr="00B4752A">
              <w:rPr>
                <w:rFonts w:ascii="David" w:hAnsi="David" w:hint="cs"/>
                <w:rtl/>
              </w:rPr>
              <w:t xml:space="preserve"> </w:t>
            </w:r>
            <w:r w:rsidRPr="00B4752A">
              <w:rPr>
                <w:rFonts w:ascii="David" w:hAnsi="David"/>
                <w:rtl/>
              </w:rPr>
              <w:t>קוד המקור ש</w:t>
            </w:r>
            <w:r w:rsidRPr="00B4752A">
              <w:rPr>
                <w:rFonts w:ascii="David" w:hAnsi="David" w:hint="cs"/>
                <w:rtl/>
              </w:rPr>
              <w:t>נכתב</w:t>
            </w:r>
            <w:r w:rsidRPr="00B4752A">
              <w:rPr>
                <w:rFonts w:ascii="David" w:hAnsi="David"/>
                <w:rtl/>
              </w:rPr>
              <w:t xml:space="preserve"> (כולל תיעוד והסברים לקוד המקור, הפניות לקוד מקור </w:t>
            </w:r>
            <w:r w:rsidRPr="00B4752A">
              <w:rPr>
                <w:rFonts w:ascii="David" w:hAnsi="David"/>
              </w:rPr>
              <w:t>Open Source</w:t>
            </w:r>
            <w:r w:rsidRPr="00B4752A">
              <w:rPr>
                <w:rFonts w:ascii="David" w:hAnsi="David"/>
                <w:rtl/>
              </w:rPr>
              <w:t xml:space="preserve"> שנעשה בו שימוש, באגים </w:t>
            </w:r>
            <w:proofErr w:type="spellStart"/>
            <w:r w:rsidRPr="00B4752A">
              <w:rPr>
                <w:rFonts w:ascii="David" w:hAnsi="David"/>
                <w:rtl/>
              </w:rPr>
              <w:t>ופגיעויות</w:t>
            </w:r>
            <w:proofErr w:type="spellEnd"/>
            <w:r w:rsidRPr="00B4752A">
              <w:rPr>
                <w:rFonts w:ascii="David" w:hAnsi="David"/>
                <w:rtl/>
              </w:rPr>
              <w:t xml:space="preserve"> אבטחת מידע ידועות)</w:t>
            </w:r>
            <w:r w:rsidRPr="00B4752A">
              <w:rPr>
                <w:rFonts w:ascii="David" w:hAnsi="David" w:hint="cs"/>
                <w:rtl/>
              </w:rPr>
              <w:t xml:space="preserve"> </w:t>
            </w:r>
            <w:r w:rsidRPr="00B4752A">
              <w:rPr>
                <w:rFonts w:ascii="David" w:hAnsi="David"/>
                <w:rtl/>
              </w:rPr>
              <w:t xml:space="preserve">וכן כל מקור וההעתק של הדוחות והרישומים הסופיים שהופקו לשם מתן מענה למכרז. מיד לאחר אישור </w:t>
            </w:r>
            <w:r w:rsidRPr="00B4752A">
              <w:rPr>
                <w:rFonts w:ascii="David" w:hAnsi="David" w:hint="eastAsia"/>
                <w:rtl/>
              </w:rPr>
              <w:t>משרד</w:t>
            </w:r>
            <w:r w:rsidRPr="00B4752A">
              <w:rPr>
                <w:rFonts w:ascii="David" w:hAnsi="David"/>
                <w:rtl/>
              </w:rPr>
              <w:t xml:space="preserve"> על תקינות המידע שהתקבל, ובכפוף להוראת הדין, ישמיד ה</w:t>
            </w:r>
            <w:r w:rsidRPr="00B4752A">
              <w:rPr>
                <w:rFonts w:ascii="David" w:hAnsi="David" w:hint="eastAsia"/>
                <w:rtl/>
              </w:rPr>
              <w:t>מציע</w:t>
            </w:r>
            <w:r w:rsidRPr="00B4752A">
              <w:rPr>
                <w:rFonts w:ascii="David" w:hAnsi="David"/>
                <w:rtl/>
              </w:rPr>
              <w:t xml:space="preserve"> את כלל החומרים שיוותרו בידיו ויבצע מחיקה מלאה (</w:t>
            </w:r>
            <w:r w:rsidRPr="00B4752A">
              <w:rPr>
                <w:rFonts w:ascii="David" w:hAnsi="David"/>
              </w:rPr>
              <w:t>Wipe</w:t>
            </w:r>
            <w:r w:rsidRPr="00B4752A">
              <w:rPr>
                <w:rFonts w:ascii="David" w:hAnsi="David"/>
                <w:rtl/>
              </w:rPr>
              <w:t xml:space="preserve">) של כלל נתוני </w:t>
            </w:r>
            <w:r w:rsidRPr="00B4752A">
              <w:rPr>
                <w:rFonts w:ascii="David" w:hAnsi="David" w:hint="eastAsia"/>
                <w:rtl/>
              </w:rPr>
              <w:t>משרד</w:t>
            </w:r>
            <w:r w:rsidRPr="00B4752A">
              <w:rPr>
                <w:rFonts w:ascii="David" w:hAnsi="David"/>
                <w:rtl/>
              </w:rPr>
              <w:t xml:space="preserve"> שברשותו.</w:t>
            </w:r>
          </w:p>
        </w:tc>
        <w:tc>
          <w:tcPr>
            <w:tcW w:w="1478" w:type="dxa"/>
            <w:shd w:val="clear" w:color="auto" w:fill="auto"/>
            <w:vAlign w:val="center"/>
          </w:tcPr>
          <w:p w:rsidR="0046190D" w:rsidRPr="00A1234D" w:rsidRDefault="0046190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A1234D" w:rsidRPr="00A1234D" w:rsidTr="00A1234D">
        <w:trPr>
          <w:trHeight w:val="572"/>
        </w:trPr>
        <w:tc>
          <w:tcPr>
            <w:tcW w:w="9974" w:type="dxa"/>
            <w:shd w:val="clear" w:color="auto" w:fill="DBE5F1"/>
            <w:vAlign w:val="center"/>
          </w:tcPr>
          <w:p w:rsidR="00A1234D" w:rsidRPr="00A1234D" w:rsidRDefault="00A1234D" w:rsidP="00A1234D">
            <w:pPr>
              <w:overflowPunct/>
              <w:autoSpaceDE/>
              <w:autoSpaceDN/>
              <w:adjustRightInd/>
              <w:spacing w:line="240" w:lineRule="auto"/>
              <w:ind w:right="270"/>
              <w:jc w:val="center"/>
              <w:textAlignment w:val="auto"/>
              <w:rPr>
                <w:rFonts w:ascii="David" w:eastAsia="Calibri" w:hAnsi="David"/>
                <w:b/>
                <w:bCs/>
                <w:sz w:val="28"/>
                <w:szCs w:val="28"/>
                <w:rtl/>
              </w:rPr>
            </w:pPr>
            <w:r w:rsidRPr="00A1234D">
              <w:rPr>
                <w:rFonts w:ascii="David" w:eastAsia="Calibri" w:hAnsi="David"/>
                <w:b/>
                <w:bCs/>
                <w:sz w:val="28"/>
                <w:szCs w:val="28"/>
                <w:rtl/>
              </w:rPr>
              <w:t>הצהרת המציע</w:t>
            </w:r>
          </w:p>
        </w:tc>
      </w:tr>
      <w:tr w:rsidR="00A1234D" w:rsidRPr="00A1234D" w:rsidTr="00A1234D">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240" w:lineRule="auto"/>
              <w:textAlignment w:val="auto"/>
              <w:rPr>
                <w:rFonts w:ascii="David" w:eastAsia="Calibri" w:hAnsi="David"/>
                <w:sz w:val="22"/>
                <w:szCs w:val="22"/>
                <w:rtl/>
              </w:rPr>
            </w:pPr>
          </w:p>
          <w:p w:rsidR="00A1234D" w:rsidRPr="00A1234D" w:rsidRDefault="00A1234D" w:rsidP="00A1234D">
            <w:pPr>
              <w:overflowPunct/>
              <w:autoSpaceDE/>
              <w:autoSpaceDN/>
              <w:adjustRightInd/>
              <w:spacing w:line="240" w:lineRule="auto"/>
              <w:textAlignment w:val="auto"/>
              <w:rPr>
                <w:rFonts w:ascii="David" w:eastAsia="Calibri" w:hAnsi="David"/>
                <w:rtl/>
              </w:rPr>
            </w:pPr>
            <w:r w:rsidRPr="00A1234D">
              <w:rPr>
                <w:rFonts w:ascii="David" w:eastAsia="Calibri" w:hAnsi="David"/>
                <w:rtl/>
              </w:rPr>
              <w:t>אני  מאשר</w:t>
            </w:r>
            <w:r w:rsidRPr="00A1234D">
              <w:rPr>
                <w:rFonts w:ascii="David" w:eastAsia="Calibri" w:hAnsi="David"/>
              </w:rPr>
              <w:t>/</w:t>
            </w:r>
            <w:r w:rsidRPr="00A1234D">
              <w:rPr>
                <w:rFonts w:ascii="David" w:eastAsia="Calibri" w:hAnsi="David"/>
                <w:rtl/>
              </w:rPr>
              <w:t xml:space="preserve">ת בזאת כי הדרישות המפורטות </w:t>
            </w:r>
            <w:r w:rsidRPr="00A1234D">
              <w:rPr>
                <w:rFonts w:ascii="David" w:eastAsia="Calibri" w:hAnsi="David" w:hint="cs"/>
                <w:rtl/>
              </w:rPr>
              <w:t>בפרק</w:t>
            </w:r>
            <w:r w:rsidRPr="00A1234D">
              <w:rPr>
                <w:rFonts w:ascii="David" w:eastAsia="Calibri" w:hAnsi="David"/>
                <w:rtl/>
              </w:rPr>
              <w:t xml:space="preserve"> זה </w:t>
            </w:r>
            <w:r w:rsidRPr="00A1234D">
              <w:rPr>
                <w:rFonts w:ascii="David" w:eastAsia="Calibri" w:hAnsi="David" w:hint="cs"/>
                <w:rtl/>
              </w:rPr>
              <w:t>מיושמות</w:t>
            </w:r>
            <w:r w:rsidRPr="00A1234D">
              <w:rPr>
                <w:rFonts w:ascii="David" w:eastAsia="Calibri" w:hAnsi="David"/>
                <w:rtl/>
              </w:rPr>
              <w:t xml:space="preserve">  במלואן.</w:t>
            </w:r>
          </w:p>
          <w:p w:rsidR="00A1234D" w:rsidRPr="00A1234D" w:rsidRDefault="00A1234D" w:rsidP="00A1234D">
            <w:pPr>
              <w:overflowPunct/>
              <w:autoSpaceDE/>
              <w:autoSpaceDN/>
              <w:adjustRightInd/>
              <w:spacing w:line="240" w:lineRule="auto"/>
              <w:textAlignment w:val="auto"/>
              <w:rPr>
                <w:rFonts w:ascii="David" w:eastAsia="Calibri" w:hAnsi="David"/>
                <w:rtl/>
              </w:rPr>
            </w:pP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r w:rsidRPr="00A1234D">
              <w:rPr>
                <w:rFonts w:ascii="David" w:eastAsia="Calibri" w:hAnsi="David"/>
                <w:rtl/>
              </w:rPr>
              <w:t>שם המציע</w:t>
            </w:r>
            <w:r w:rsidRPr="00A1234D">
              <w:rPr>
                <w:rFonts w:ascii="David" w:eastAsia="Calibri" w:hAnsi="David"/>
              </w:rPr>
              <w:t>/</w:t>
            </w:r>
            <w:r w:rsidRPr="00A1234D">
              <w:rPr>
                <w:rFonts w:ascii="David" w:eastAsia="Calibri" w:hAnsi="David"/>
                <w:rtl/>
              </w:rPr>
              <w:t>ת  _______________________  חתימה: ___________________</w:t>
            </w:r>
            <w:r w:rsidRPr="00A1234D">
              <w:rPr>
                <w:rFonts w:ascii="David" w:eastAsia="Calibri" w:hAnsi="David"/>
                <w:rtl/>
                <w:lang w:eastAsia="en-US"/>
              </w:rPr>
              <w:t xml:space="preserve">  </w:t>
            </w: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p>
          <w:p w:rsidR="00A1234D" w:rsidRPr="00A1234D" w:rsidRDefault="00A1234D" w:rsidP="00A1234D">
            <w:pPr>
              <w:overflowPunct/>
              <w:autoSpaceDE/>
              <w:autoSpaceDN/>
              <w:adjustRightInd/>
              <w:spacing w:line="240" w:lineRule="auto"/>
              <w:textAlignment w:val="auto"/>
              <w:rPr>
                <w:rFonts w:ascii="David" w:eastAsia="Calibri" w:hAnsi="David"/>
                <w:sz w:val="22"/>
                <w:szCs w:val="22"/>
                <w:rtl/>
                <w:lang w:eastAsia="en-US"/>
              </w:rPr>
            </w:pPr>
            <w:r w:rsidRPr="00A1234D">
              <w:rPr>
                <w:rFonts w:ascii="David" w:eastAsia="Calibri" w:hAnsi="David"/>
                <w:rtl/>
                <w:lang w:eastAsia="en-US"/>
              </w:rPr>
              <w:t>תאריך  _______________</w:t>
            </w:r>
          </w:p>
          <w:p w:rsidR="00A1234D" w:rsidRPr="00A1234D" w:rsidRDefault="00A1234D" w:rsidP="00A1234D">
            <w:pPr>
              <w:overflowPunct/>
              <w:autoSpaceDE/>
              <w:autoSpaceDN/>
              <w:adjustRightInd/>
              <w:spacing w:line="240" w:lineRule="auto"/>
              <w:ind w:right="270"/>
              <w:textAlignment w:val="auto"/>
              <w:rPr>
                <w:rFonts w:ascii="David" w:eastAsia="Calibri" w:hAnsi="David"/>
                <w:b/>
                <w:bCs/>
                <w:sz w:val="22"/>
                <w:szCs w:val="22"/>
                <w:rtl/>
              </w:rPr>
            </w:pPr>
          </w:p>
        </w:tc>
      </w:tr>
    </w:tbl>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textAlignment w:val="auto"/>
        <w:rPr>
          <w:rFonts w:ascii="David" w:hAnsi="David"/>
          <w:rtl/>
          <w:lang w:eastAsia="en-US"/>
        </w:rPr>
      </w:pPr>
    </w:p>
    <w:p w:rsidR="00A1234D" w:rsidRPr="00A1234D" w:rsidRDefault="00A1234D" w:rsidP="00A1234D">
      <w:pPr>
        <w:overflowPunct/>
        <w:autoSpaceDE/>
        <w:autoSpaceDN/>
        <w:bidi w:val="0"/>
        <w:adjustRightInd/>
        <w:spacing w:after="160" w:line="259" w:lineRule="auto"/>
        <w:jc w:val="left"/>
        <w:textAlignment w:val="auto"/>
        <w:rPr>
          <w:rFonts w:ascii="David" w:hAnsi="David"/>
          <w:lang w:eastAsia="en-US"/>
        </w:rPr>
      </w:pPr>
      <w:r w:rsidRPr="00A1234D">
        <w:rPr>
          <w:rFonts w:ascii="David" w:hAnsi="David"/>
          <w:rtl/>
          <w:lang w:eastAsia="en-US"/>
        </w:rPr>
        <w:br w:type="page"/>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61"/>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sz w:val="22"/>
                <w:szCs w:val="22"/>
                <w:rtl/>
                <w:lang w:eastAsia="en-US"/>
              </w:rPr>
            </w:pPr>
            <w:r w:rsidRPr="00A1234D">
              <w:rPr>
                <w:rFonts w:ascii="Calibri" w:eastAsia="Calibri" w:hAnsi="Calibri" w:hint="cs"/>
                <w:b/>
                <w:bCs/>
                <w:sz w:val="28"/>
                <w:szCs w:val="28"/>
                <w:rtl/>
              </w:rPr>
              <w:lastRenderedPageBreak/>
              <w:t>תצהיר של ממונה אבטחת מידע של המציע בעניין אבטחת מידע</w:t>
            </w:r>
          </w:p>
        </w:tc>
      </w:tr>
      <w:tr w:rsidR="00A1234D" w:rsidRPr="00A1234D" w:rsidTr="00A1234D">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300" w:lineRule="exact"/>
              <w:textAlignment w:val="auto"/>
              <w:rPr>
                <w:rFonts w:ascii="Calibri" w:eastAsia="Calibri" w:hAnsi="Calibri"/>
                <w:b/>
                <w:bCs/>
                <w:sz w:val="32"/>
                <w:szCs w:val="32"/>
                <w:u w:val="single"/>
                <w:rtl/>
              </w:rPr>
            </w:pPr>
          </w:p>
          <w:p w:rsidR="00A1234D" w:rsidRPr="00A1234D" w:rsidRDefault="00A1234D" w:rsidP="00206347">
            <w:pPr>
              <w:tabs>
                <w:tab w:val="right" w:pos="9497"/>
              </w:tabs>
              <w:spacing w:line="300" w:lineRule="atLeast"/>
              <w:ind w:right="176"/>
              <w:rPr>
                <w:rFonts w:ascii="David" w:hAnsi="David"/>
                <w:rtl/>
              </w:rPr>
            </w:pPr>
            <w:r w:rsidRPr="00A1234D">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A1234D">
              <w:rPr>
                <w:rFonts w:ascii="David" w:hAnsi="David" w:hint="cs"/>
                <w:rtl/>
              </w:rPr>
              <w:t>כדלקמן:</w:t>
            </w:r>
          </w:p>
          <w:p w:rsidR="00A1234D" w:rsidRPr="00A1234D" w:rsidRDefault="00A1234D" w:rsidP="00A1234D">
            <w:pPr>
              <w:tabs>
                <w:tab w:val="right" w:pos="9639"/>
              </w:tabs>
              <w:overflowPunct/>
              <w:autoSpaceDE/>
              <w:autoSpaceDN/>
              <w:adjustRightInd/>
              <w:spacing w:line="300" w:lineRule="atLeast"/>
              <w:textAlignment w:val="auto"/>
              <w:rPr>
                <w:rFonts w:ascii="David" w:eastAsia="Calibri" w:hAnsi="David"/>
                <w:rtl/>
              </w:rPr>
            </w:pPr>
          </w:p>
          <w:p w:rsidR="00A1234D" w:rsidRPr="00A1234D" w:rsidRDefault="00A1234D" w:rsidP="003A086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A1234D">
              <w:rPr>
                <w:rFonts w:ascii="David" w:eastAsia="Calibri" w:hAnsi="David" w:hint="cs"/>
                <w:rtl/>
              </w:rPr>
              <w:t>הנני משמש ממונה אבטחת מידע בחברת _______________ שהגישה הצעה ל</w:t>
            </w:r>
            <w:r w:rsidR="001D286F">
              <w:rPr>
                <w:rFonts w:ascii="David" w:eastAsia="Calibri" w:hAnsi="David"/>
                <w:b/>
                <w:bCs/>
                <w:rtl/>
              </w:rPr>
              <w:t xml:space="preserve">מכרז פומבי מספר </w:t>
            </w:r>
            <w:r w:rsidR="0074121D">
              <w:rPr>
                <w:rFonts w:ascii="David" w:eastAsia="Calibri" w:hAnsi="David" w:hint="cs"/>
                <w:b/>
                <w:bCs/>
                <w:u w:val="single"/>
                <w:rtl/>
              </w:rPr>
              <w:t xml:space="preserve">1/1.2025 </w:t>
            </w:r>
          </w:p>
          <w:p w:rsidR="00A1234D" w:rsidRPr="00A1234D" w:rsidRDefault="003563E9" w:rsidP="00A1234D">
            <w:pPr>
              <w:overflowPunct/>
              <w:autoSpaceDE/>
              <w:autoSpaceDN/>
              <w:adjustRightInd/>
              <w:spacing w:after="120" w:line="300" w:lineRule="atLeast"/>
              <w:ind w:left="3685" w:right="-567" w:firstLine="142"/>
              <w:jc w:val="left"/>
              <w:textAlignment w:val="auto"/>
              <w:rPr>
                <w:rFonts w:ascii="David" w:eastAsia="Calibri" w:hAnsi="David"/>
                <w:rtl/>
              </w:rPr>
            </w:pPr>
            <w:r>
              <w:rPr>
                <w:rFonts w:ascii="David" w:eastAsia="Calibri" w:hAnsi="David" w:hint="cs"/>
                <w:rtl/>
              </w:rPr>
              <w:t xml:space="preserve">   </w:t>
            </w:r>
            <w:r w:rsidR="00A1234D" w:rsidRPr="00A1234D">
              <w:rPr>
                <w:rFonts w:ascii="David" w:eastAsia="Calibri" w:hAnsi="David" w:hint="cs"/>
                <w:rtl/>
              </w:rPr>
              <w:t>(שם המציע)</w:t>
            </w:r>
            <w:r w:rsidR="00A1234D" w:rsidRPr="00A1234D">
              <w:rPr>
                <w:rFonts w:ascii="David" w:eastAsia="Calibri" w:hAnsi="David"/>
                <w:rtl/>
              </w:rPr>
              <w:tab/>
            </w:r>
          </w:p>
          <w:p w:rsidR="00A1234D" w:rsidRPr="00A1234D" w:rsidRDefault="00A1234D" w:rsidP="00A1234D">
            <w:pPr>
              <w:tabs>
                <w:tab w:val="center" w:pos="5385"/>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A1234D">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A1234D">
              <w:rPr>
                <w:rFonts w:ascii="David" w:hAnsi="David" w:hint="cs"/>
                <w:rtl/>
              </w:rPr>
              <w:t>בתוקף תפקידי, הנני מצהיר/ה כי:</w:t>
            </w:r>
          </w:p>
          <w:p w:rsidR="00A1234D" w:rsidRPr="00A1234D" w:rsidRDefault="00A1234D" w:rsidP="00A1234D">
            <w:pPr>
              <w:tabs>
                <w:tab w:val="right" w:pos="9639"/>
              </w:tabs>
              <w:spacing w:line="300" w:lineRule="atLeast"/>
              <w:ind w:left="425" w:hanging="425"/>
              <w:rPr>
                <w:rFonts w:ascii="David" w:hAnsi="David"/>
                <w:rtl/>
              </w:rPr>
            </w:pPr>
          </w:p>
          <w:p w:rsidR="00A1234D" w:rsidRPr="00A1234D" w:rsidRDefault="00A1234D" w:rsidP="00EF66FF">
            <w:pPr>
              <w:numPr>
                <w:ilvl w:val="0"/>
                <w:numId w:val="28"/>
              </w:numPr>
              <w:tabs>
                <w:tab w:val="left" w:pos="708"/>
              </w:tabs>
              <w:overflowPunct/>
              <w:autoSpaceDE/>
              <w:autoSpaceDN/>
              <w:adjustRightInd/>
              <w:spacing w:after="200" w:line="300" w:lineRule="atLeast"/>
              <w:ind w:hanging="497"/>
              <w:textAlignment w:val="auto"/>
              <w:rPr>
                <w:rFonts w:ascii="David" w:hAnsi="David"/>
              </w:rPr>
            </w:pPr>
            <w:r w:rsidRPr="00A1234D">
              <w:rPr>
                <w:rFonts w:ascii="David" w:hAnsi="David" w:hint="cs"/>
                <w:rtl/>
              </w:rPr>
              <w:t xml:space="preserve">קראתי את ההוראות המופיעות במכרז כולל נספח </w:t>
            </w:r>
            <w:r w:rsidR="00231AC0">
              <w:rPr>
                <w:rFonts w:ascii="David" w:hAnsi="David" w:hint="cs"/>
                <w:rtl/>
              </w:rPr>
              <w:t>3</w:t>
            </w:r>
            <w:r w:rsidRPr="00A1234D">
              <w:rPr>
                <w:rFonts w:ascii="David" w:hAnsi="David" w:hint="cs"/>
                <w:rtl/>
              </w:rPr>
              <w:t>.</w:t>
            </w:r>
          </w:p>
          <w:p w:rsidR="00A1234D" w:rsidRPr="00A1234D" w:rsidRDefault="00A1234D" w:rsidP="00EF66FF">
            <w:pPr>
              <w:numPr>
                <w:ilvl w:val="0"/>
                <w:numId w:val="28"/>
              </w:numPr>
              <w:tabs>
                <w:tab w:val="left" w:pos="708"/>
              </w:tabs>
              <w:overflowPunct/>
              <w:autoSpaceDE/>
              <w:autoSpaceDN/>
              <w:adjustRightInd/>
              <w:spacing w:after="200" w:line="300" w:lineRule="atLeast"/>
              <w:ind w:right="176" w:hanging="497"/>
              <w:textAlignment w:val="auto"/>
              <w:rPr>
                <w:rFonts w:ascii="David" w:hAnsi="David"/>
                <w:rtl/>
              </w:rPr>
            </w:pPr>
            <w:r w:rsidRPr="00A1234D">
              <w:rPr>
                <w:rFonts w:ascii="David" w:hAnsi="David" w:hint="cs"/>
                <w:rtl/>
              </w:rPr>
              <w:t>הדרישות המופיעות בהוראות הנ"ל מובנות לי והנני מתחייב להיערך בהתאם ולפעול על פיהם במסגרת מכרז זה.</w:t>
            </w:r>
          </w:p>
          <w:p w:rsidR="00A1234D" w:rsidRPr="00A1234D" w:rsidRDefault="00A1234D" w:rsidP="00EF66FF">
            <w:pPr>
              <w:numPr>
                <w:ilvl w:val="0"/>
                <w:numId w:val="28"/>
              </w:numPr>
              <w:tabs>
                <w:tab w:val="left" w:pos="708"/>
              </w:tabs>
              <w:overflowPunct/>
              <w:autoSpaceDE/>
              <w:autoSpaceDN/>
              <w:adjustRightInd/>
              <w:spacing w:after="200" w:line="300" w:lineRule="atLeast"/>
              <w:ind w:right="176" w:hanging="497"/>
              <w:textAlignment w:val="auto"/>
              <w:rPr>
                <w:rFonts w:ascii="David" w:eastAsia="Calibri" w:hAnsi="David"/>
                <w:rtl/>
              </w:rPr>
            </w:pPr>
            <w:r w:rsidRPr="00A1234D">
              <w:rPr>
                <w:rFonts w:ascii="David" w:hAnsi="David" w:hint="cs"/>
                <w:rtl/>
              </w:rPr>
              <w:t xml:space="preserve">החברה לא הפרה בעבר הוראות הנוגעות לאבטחת מידע </w:t>
            </w:r>
            <w:r w:rsidRPr="00A1234D">
              <w:rPr>
                <w:rFonts w:ascii="David" w:hAnsi="David" w:hint="eastAsia"/>
                <w:rtl/>
              </w:rPr>
              <w:t>או</w:t>
            </w:r>
            <w:r w:rsidRPr="00A1234D">
              <w:rPr>
                <w:rFonts w:ascii="David" w:hAnsi="David"/>
                <w:rtl/>
              </w:rPr>
              <w:t xml:space="preserve"> </w:t>
            </w:r>
            <w:r w:rsidRPr="00A1234D">
              <w:rPr>
                <w:rFonts w:ascii="David" w:hAnsi="David" w:hint="eastAsia"/>
                <w:rtl/>
              </w:rPr>
              <w:t>ככל</w:t>
            </w:r>
            <w:r w:rsidRPr="00A1234D">
              <w:rPr>
                <w:rFonts w:ascii="David" w:hAnsi="David"/>
                <w:rtl/>
              </w:rPr>
              <w:t xml:space="preserve"> </w:t>
            </w:r>
            <w:r w:rsidRPr="00A1234D">
              <w:rPr>
                <w:rFonts w:ascii="David" w:hAnsi="David" w:hint="eastAsia"/>
                <w:rtl/>
              </w:rPr>
              <w:t>שאירעו</w:t>
            </w:r>
            <w:r w:rsidRPr="00A1234D">
              <w:rPr>
                <w:rFonts w:ascii="David" w:hAnsi="David"/>
                <w:rtl/>
              </w:rPr>
              <w:t xml:space="preserve"> </w:t>
            </w:r>
            <w:r w:rsidRPr="00A1234D">
              <w:rPr>
                <w:rFonts w:ascii="David" w:hAnsi="David" w:hint="eastAsia"/>
                <w:rtl/>
              </w:rPr>
              <w:t>בעבר</w:t>
            </w:r>
            <w:r w:rsidRPr="00A1234D">
              <w:rPr>
                <w:rFonts w:ascii="David" w:hAnsi="David"/>
              </w:rPr>
              <w:t xml:space="preserve"> </w:t>
            </w:r>
            <w:r w:rsidRPr="00A1234D">
              <w:rPr>
                <w:rFonts w:ascii="David" w:hAnsi="David" w:hint="eastAsia"/>
                <w:rtl/>
              </w:rPr>
              <w:t>הפרות</w:t>
            </w:r>
            <w:r w:rsidRPr="00A1234D">
              <w:rPr>
                <w:rFonts w:ascii="David" w:hAnsi="David"/>
                <w:rtl/>
              </w:rPr>
              <w:t xml:space="preserve"> </w:t>
            </w:r>
            <w:r w:rsidRPr="00A1234D">
              <w:rPr>
                <w:rFonts w:ascii="David" w:hAnsi="David" w:hint="eastAsia"/>
                <w:rtl/>
              </w:rPr>
              <w:t>של</w:t>
            </w:r>
            <w:r w:rsidRPr="00A1234D">
              <w:rPr>
                <w:rFonts w:ascii="David" w:hAnsi="David"/>
                <w:rtl/>
              </w:rPr>
              <w:t xml:space="preserve"> </w:t>
            </w:r>
            <w:r w:rsidRPr="00A1234D">
              <w:rPr>
                <w:rFonts w:ascii="David" w:hAnsi="David" w:hint="eastAsia"/>
                <w:rtl/>
              </w:rPr>
              <w:t>הוראות</w:t>
            </w:r>
            <w:r w:rsidRPr="00A1234D">
              <w:rPr>
                <w:rFonts w:ascii="David" w:hAnsi="David"/>
                <w:rtl/>
              </w:rPr>
              <w:t xml:space="preserve"> </w:t>
            </w:r>
            <w:r w:rsidRPr="00A1234D">
              <w:rPr>
                <w:rFonts w:ascii="David" w:hAnsi="David" w:hint="eastAsia"/>
                <w:rtl/>
              </w:rPr>
              <w:t>הנוגעות</w:t>
            </w:r>
            <w:r w:rsidRPr="00A1234D">
              <w:rPr>
                <w:rFonts w:ascii="David" w:hAnsi="David"/>
                <w:rtl/>
              </w:rPr>
              <w:t xml:space="preserve"> </w:t>
            </w:r>
            <w:r w:rsidRPr="00A1234D">
              <w:rPr>
                <w:rFonts w:ascii="David" w:hAnsi="David" w:hint="eastAsia"/>
                <w:rtl/>
              </w:rPr>
              <w:t>לאבטחת</w:t>
            </w:r>
            <w:r w:rsidRPr="00A1234D">
              <w:rPr>
                <w:rFonts w:ascii="David" w:hAnsi="David"/>
                <w:rtl/>
              </w:rPr>
              <w:t xml:space="preserve"> </w:t>
            </w:r>
            <w:r w:rsidRPr="00A1234D">
              <w:rPr>
                <w:rFonts w:ascii="David" w:hAnsi="David" w:hint="eastAsia"/>
                <w:rtl/>
              </w:rPr>
              <w:t>מידע</w:t>
            </w:r>
            <w:r w:rsidRPr="00A1234D">
              <w:rPr>
                <w:rFonts w:ascii="David" w:hAnsi="David"/>
                <w:rtl/>
              </w:rPr>
              <w:t>,</w:t>
            </w:r>
            <w:r w:rsidRPr="00A1234D">
              <w:rPr>
                <w:rFonts w:ascii="David" w:hAnsi="David"/>
              </w:rPr>
              <w:t xml:space="preserve"> </w:t>
            </w:r>
            <w:r w:rsidRPr="00A1234D">
              <w:rPr>
                <w:rFonts w:ascii="David" w:hAnsi="David" w:hint="eastAsia"/>
                <w:rtl/>
              </w:rPr>
              <w:t>הללו</w:t>
            </w:r>
            <w:r w:rsidRPr="00A1234D">
              <w:rPr>
                <w:rFonts w:ascii="David" w:hAnsi="David"/>
              </w:rPr>
              <w:t xml:space="preserve"> </w:t>
            </w:r>
            <w:r w:rsidRPr="00A1234D">
              <w:rPr>
                <w:rFonts w:ascii="David" w:hAnsi="David" w:hint="eastAsia"/>
                <w:rtl/>
              </w:rPr>
              <w:t>תוקנו</w:t>
            </w:r>
            <w:r w:rsidRPr="00A1234D">
              <w:rPr>
                <w:rFonts w:ascii="David" w:hAnsi="David"/>
              </w:rPr>
              <w:t xml:space="preserve"> </w:t>
            </w:r>
            <w:r w:rsidRPr="00A1234D">
              <w:rPr>
                <w:rFonts w:ascii="David" w:hAnsi="David" w:hint="eastAsia"/>
                <w:rtl/>
              </w:rPr>
              <w:t>עד</w:t>
            </w:r>
            <w:r w:rsidRPr="00A1234D">
              <w:rPr>
                <w:rFonts w:ascii="David" w:hAnsi="David"/>
              </w:rPr>
              <w:t xml:space="preserve"> </w:t>
            </w:r>
            <w:r w:rsidRPr="00A1234D">
              <w:rPr>
                <w:rFonts w:ascii="David" w:hAnsi="David" w:hint="eastAsia"/>
                <w:rtl/>
              </w:rPr>
              <w:t>למועד</w:t>
            </w:r>
            <w:r w:rsidRPr="00A1234D">
              <w:rPr>
                <w:rFonts w:ascii="David" w:hAnsi="David"/>
              </w:rPr>
              <w:t xml:space="preserve"> </w:t>
            </w:r>
            <w:r w:rsidRPr="00A1234D">
              <w:rPr>
                <w:rFonts w:ascii="David" w:hAnsi="David" w:hint="eastAsia"/>
                <w:rtl/>
              </w:rPr>
              <w:t>הגשת</w:t>
            </w:r>
            <w:r w:rsidRPr="00A1234D">
              <w:rPr>
                <w:rFonts w:ascii="David" w:hAnsi="David"/>
              </w:rPr>
              <w:t xml:space="preserve"> </w:t>
            </w:r>
            <w:r w:rsidRPr="00A1234D">
              <w:rPr>
                <w:rFonts w:ascii="David" w:hAnsi="David" w:hint="eastAsia"/>
                <w:rtl/>
              </w:rPr>
              <w:t>ההצעה</w:t>
            </w:r>
            <w:r w:rsidRPr="00A1234D">
              <w:rPr>
                <w:rFonts w:ascii="David" w:eastAsia="Calibri" w:hAnsi="David"/>
                <w:rtl/>
              </w:rPr>
              <w:t xml:space="preserve"> </w:t>
            </w:r>
          </w:p>
          <w:p w:rsidR="00A1234D" w:rsidRPr="00A1234D" w:rsidRDefault="00A1234D" w:rsidP="00A1234D">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A1234D">
              <w:rPr>
                <w:rFonts w:ascii="David" w:hAnsi="David" w:hint="cs"/>
                <w:rtl/>
              </w:rPr>
              <w:t>הנני מצהיר כי זה שמי, זו חתימתי וכי תוכן הצהרתי אמת.</w:t>
            </w: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A1234D" w:rsidRPr="00A1234D" w:rsidTr="00206347">
              <w:tc>
                <w:tcPr>
                  <w:tcW w:w="212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2"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c>
                <w:tcPr>
                  <w:tcW w:w="212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ממונה אבטחת המידע </w:t>
                  </w:r>
                  <w:r w:rsidRPr="00A1234D">
                    <w:rPr>
                      <w:rFonts w:ascii="David" w:hAnsi="David"/>
                      <w:rtl/>
                    </w:rPr>
                    <w:br/>
                  </w:r>
                  <w:r w:rsidRPr="00A1234D">
                    <w:rPr>
                      <w:rFonts w:ascii="David" w:hAnsi="David" w:hint="cs"/>
                      <w:rtl/>
                    </w:rPr>
                    <w:t>של המציע</w:t>
                  </w:r>
                </w:p>
              </w:tc>
              <w:tc>
                <w:tcPr>
                  <w:tcW w:w="3402"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ממונה אבטחת המידע</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ind w:left="46"/>
              <w:textAlignment w:val="auto"/>
              <w:rPr>
                <w:rFonts w:ascii="David" w:eastAsia="Calibri" w:hAnsi="David"/>
                <w:rtl/>
              </w:rPr>
            </w:pPr>
          </w:p>
          <w:p w:rsidR="00A1234D" w:rsidRPr="00A1234D" w:rsidRDefault="00A1234D" w:rsidP="00206347">
            <w:pPr>
              <w:overflowPunct/>
              <w:autoSpaceDE/>
              <w:autoSpaceDN/>
              <w:adjustRightInd/>
              <w:ind w:left="46" w:right="176"/>
              <w:textAlignment w:val="auto"/>
              <w:rPr>
                <w:rFonts w:ascii="David" w:eastAsia="Calibri" w:hAnsi="David"/>
                <w:rtl/>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 xml:space="preserve">מר/גב' ___________________ </w:t>
            </w:r>
            <w:proofErr w:type="spellStart"/>
            <w:r w:rsidRPr="00A1234D">
              <w:rPr>
                <w:rFonts w:ascii="David" w:eastAsia="Calibri" w:hAnsi="David"/>
                <w:rtl/>
              </w:rPr>
              <w:t>שזהיתיו</w:t>
            </w:r>
            <w:proofErr w:type="spellEnd"/>
            <w:r w:rsidRPr="00A1234D">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A1234D" w:rsidRPr="00A1234D" w:rsidTr="00206347">
              <w:tc>
                <w:tcPr>
                  <w:tcW w:w="2145"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7"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rPr>
                <w:trHeight w:val="361"/>
              </w:trPr>
              <w:tc>
                <w:tcPr>
                  <w:tcW w:w="214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עו"ד, </w:t>
                  </w:r>
                  <w:proofErr w:type="spellStart"/>
                  <w:r w:rsidRPr="00A1234D">
                    <w:rPr>
                      <w:rFonts w:ascii="David" w:hAnsi="David" w:hint="cs"/>
                      <w:rtl/>
                    </w:rPr>
                    <w:t>מ.ר</w:t>
                  </w:r>
                  <w:proofErr w:type="spellEnd"/>
                  <w:r w:rsidRPr="00A1234D">
                    <w:rPr>
                      <w:rFonts w:ascii="David" w:hAnsi="David" w:hint="cs"/>
                      <w:rtl/>
                    </w:rPr>
                    <w:t>.</w:t>
                  </w:r>
                </w:p>
              </w:tc>
              <w:tc>
                <w:tcPr>
                  <w:tcW w:w="3407"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Pr="00A1234D" w:rsidRDefault="00A1234D"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Default="00A1234D" w:rsidP="00A1234D">
      <w:pPr>
        <w:overflowPunct/>
        <w:autoSpaceDE/>
        <w:autoSpaceDN/>
        <w:adjustRightInd/>
        <w:spacing w:line="240" w:lineRule="auto"/>
        <w:jc w:val="left"/>
        <w:textAlignment w:val="auto"/>
        <w:rPr>
          <w:szCs w:val="28"/>
          <w:rtl/>
        </w:rPr>
      </w:pPr>
    </w:p>
    <w:p w:rsidR="001176FE" w:rsidRDefault="001176FE" w:rsidP="00A1234D">
      <w:pPr>
        <w:overflowPunct/>
        <w:autoSpaceDE/>
        <w:autoSpaceDN/>
        <w:adjustRightInd/>
        <w:spacing w:line="240" w:lineRule="auto"/>
        <w:jc w:val="left"/>
        <w:textAlignment w:val="auto"/>
        <w:rPr>
          <w:szCs w:val="28"/>
          <w:rtl/>
        </w:rPr>
      </w:pPr>
    </w:p>
    <w:p w:rsidR="001176FE" w:rsidRPr="00A1234D" w:rsidRDefault="001176FE"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A1234D" w:rsidRPr="00A1234D" w:rsidTr="00A1234D">
        <w:trPr>
          <w:trHeight w:val="558"/>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8"/>
                <w:rtl/>
              </w:rPr>
            </w:pPr>
            <w:r w:rsidRPr="00A1234D">
              <w:rPr>
                <w:rFonts w:ascii="Calibri" w:eastAsia="Calibri" w:hAnsi="Calibri" w:hint="cs"/>
                <w:b/>
                <w:bCs/>
                <w:sz w:val="28"/>
                <w:szCs w:val="28"/>
                <w:rtl/>
              </w:rPr>
              <w:lastRenderedPageBreak/>
              <w:t>תצהיר של המנהל הכללי של המציע בעניין אבטחת מידע</w:t>
            </w:r>
          </w:p>
        </w:tc>
      </w:tr>
      <w:tr w:rsidR="00A1234D" w:rsidRPr="00A1234D" w:rsidTr="00A1234D">
        <w:tblPrEx>
          <w:tblBorders>
            <w:insideH w:val="none" w:sz="0" w:space="0" w:color="auto"/>
            <w:insideV w:val="none" w:sz="0" w:space="0" w:color="auto"/>
          </w:tblBorders>
        </w:tblPrEx>
        <w:trPr>
          <w:trHeight w:val="12445"/>
        </w:trPr>
        <w:tc>
          <w:tcPr>
            <w:tcW w:w="9889" w:type="dxa"/>
            <w:shd w:val="clear" w:color="auto" w:fill="auto"/>
          </w:tcPr>
          <w:p w:rsidR="00A1234D" w:rsidRPr="00A1234D" w:rsidRDefault="00A1234D" w:rsidP="00A1234D">
            <w:pPr>
              <w:overflowPunct/>
              <w:autoSpaceDE/>
              <w:autoSpaceDN/>
              <w:adjustRightInd/>
              <w:spacing w:line="300" w:lineRule="exact"/>
              <w:ind w:left="45"/>
              <w:textAlignment w:val="auto"/>
              <w:rPr>
                <w:rFonts w:ascii="Calibri" w:eastAsia="Calibri" w:hAnsi="Calibri"/>
                <w:b/>
                <w:bCs/>
                <w:sz w:val="32"/>
                <w:szCs w:val="32"/>
                <w:u w:val="single"/>
                <w:rtl/>
              </w:rPr>
            </w:pP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r w:rsidRPr="00A1234D">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A1234D">
              <w:rPr>
                <w:rFonts w:ascii="David" w:eastAsia="Calibri" w:hAnsi="David" w:hint="cs"/>
                <w:rtl/>
              </w:rPr>
              <w:t>כדלקמן:</w:t>
            </w: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p>
          <w:p w:rsidR="00A1234D" w:rsidRPr="00A1234D" w:rsidRDefault="00A1234D" w:rsidP="00EF66FF">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Pr>
            </w:pPr>
            <w:r w:rsidRPr="00A1234D">
              <w:rPr>
                <w:rFonts w:ascii="David" w:eastAsia="Calibri" w:hAnsi="David" w:hint="cs"/>
                <w:rtl/>
              </w:rPr>
              <w:t>הנני משמש כמנהל הכללי בחברת _______________ שהגישה הצעה ל</w:t>
            </w:r>
            <w:r w:rsidR="001D286F">
              <w:rPr>
                <w:rFonts w:ascii="David" w:eastAsia="Calibri" w:hAnsi="David"/>
                <w:b/>
                <w:bCs/>
                <w:rtl/>
              </w:rPr>
              <w:t xml:space="preserve">מכרז פומבי מספר </w:t>
            </w:r>
            <w:r w:rsidR="0074121D">
              <w:rPr>
                <w:rFonts w:ascii="David" w:eastAsia="Calibri" w:hAnsi="David" w:hint="cs"/>
                <w:b/>
                <w:bCs/>
                <w:u w:val="single"/>
                <w:rtl/>
              </w:rPr>
              <w:t xml:space="preserve">1/1.2025 </w:t>
            </w:r>
          </w:p>
          <w:p w:rsidR="003563E9" w:rsidRPr="00A1234D" w:rsidRDefault="003563E9" w:rsidP="00206347">
            <w:pPr>
              <w:overflowPunct/>
              <w:autoSpaceDE/>
              <w:autoSpaceDN/>
              <w:adjustRightInd/>
              <w:spacing w:after="120" w:line="300" w:lineRule="atLeast"/>
              <w:ind w:left="3685" w:right="-567" w:hanging="142"/>
              <w:jc w:val="left"/>
              <w:textAlignment w:val="auto"/>
              <w:rPr>
                <w:rFonts w:ascii="David" w:eastAsia="Calibri" w:hAnsi="David"/>
                <w:rtl/>
              </w:rPr>
            </w:pPr>
            <w:r w:rsidRPr="00A1234D">
              <w:rPr>
                <w:rFonts w:ascii="David" w:eastAsia="Calibri" w:hAnsi="David" w:hint="cs"/>
                <w:rtl/>
              </w:rPr>
              <w:t>שם המציע)</w:t>
            </w:r>
            <w:r w:rsidRPr="00A1234D">
              <w:rPr>
                <w:rFonts w:ascii="David" w:eastAsia="Calibri" w:hAnsi="David"/>
                <w:rtl/>
              </w:rPr>
              <w:tab/>
            </w:r>
          </w:p>
          <w:p w:rsidR="003563E9" w:rsidRDefault="003563E9" w:rsidP="00206347">
            <w:pPr>
              <w:overflowPunct/>
              <w:autoSpaceDE/>
              <w:autoSpaceDN/>
              <w:adjustRightInd/>
              <w:spacing w:line="300" w:lineRule="atLeast"/>
              <w:ind w:left="283" w:right="284"/>
              <w:textAlignment w:val="auto"/>
              <w:rPr>
                <w:rFonts w:ascii="David" w:eastAsia="Calibri" w:hAnsi="David"/>
              </w:rPr>
            </w:pPr>
          </w:p>
          <w:p w:rsidR="00A1234D" w:rsidRPr="00A1234D" w:rsidRDefault="00A1234D" w:rsidP="00EF66FF">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tl/>
              </w:rPr>
            </w:pPr>
            <w:r w:rsidRPr="00A1234D">
              <w:rPr>
                <w:rFonts w:ascii="David" w:eastAsia="Calibri" w:hAnsi="David" w:hint="cs"/>
                <w:rtl/>
              </w:rPr>
              <w:t>בתוקף תפקידי, הנני מצהיר/ה כי:</w:t>
            </w:r>
          </w:p>
          <w:p w:rsidR="00A1234D" w:rsidRPr="00A1234D" w:rsidRDefault="00A1234D" w:rsidP="00A1234D">
            <w:pPr>
              <w:tabs>
                <w:tab w:val="right" w:pos="9639"/>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EF66FF">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A1234D">
              <w:rPr>
                <w:rFonts w:ascii="David" w:eastAsia="Calibri" w:hAnsi="David" w:hint="cs"/>
                <w:rtl/>
              </w:rPr>
              <w:t xml:space="preserve">קראתי את ההוראות המופיעות במכרז כולל נספח </w:t>
            </w:r>
            <w:r w:rsidR="00231AC0">
              <w:rPr>
                <w:rFonts w:ascii="David" w:eastAsia="Calibri" w:hAnsi="David"/>
              </w:rPr>
              <w:t>3</w:t>
            </w:r>
            <w:r w:rsidRPr="00A1234D">
              <w:rPr>
                <w:rFonts w:ascii="David" w:eastAsia="Calibri" w:hAnsi="David" w:hint="cs"/>
                <w:rtl/>
              </w:rPr>
              <w:t>.</w:t>
            </w:r>
          </w:p>
          <w:p w:rsidR="00A1234D" w:rsidRPr="00A1234D" w:rsidRDefault="00A1234D" w:rsidP="00EF66FF">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A1234D">
              <w:rPr>
                <w:rFonts w:ascii="David" w:eastAsia="Calibri" w:hAnsi="David" w:hint="cs"/>
                <w:rtl/>
              </w:rPr>
              <w:t>הדרישות המופיעות בהוראות הנ"ל מובנות לי והנני מתחייב להיערך בהתאם ולפעול על פיהם במסגרת מכרז זה.</w:t>
            </w:r>
          </w:p>
          <w:p w:rsidR="001176FE" w:rsidRPr="00A1234D" w:rsidRDefault="001176FE" w:rsidP="00EF66FF">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A1234D">
              <w:rPr>
                <w:rFonts w:ascii="David" w:hAnsi="David" w:hint="cs"/>
                <w:rtl/>
              </w:rPr>
              <w:t xml:space="preserve">החברה לא הפרה בעבר הוראות הנוגעות לאבטחת מידע </w:t>
            </w:r>
            <w:r w:rsidRPr="00A1234D">
              <w:rPr>
                <w:rFonts w:ascii="David" w:hAnsi="David" w:hint="eastAsia"/>
                <w:rtl/>
              </w:rPr>
              <w:t>או</w:t>
            </w:r>
            <w:r w:rsidRPr="00A1234D">
              <w:rPr>
                <w:rFonts w:ascii="David" w:hAnsi="David"/>
                <w:rtl/>
              </w:rPr>
              <w:t xml:space="preserve"> </w:t>
            </w:r>
            <w:r w:rsidRPr="00A1234D">
              <w:rPr>
                <w:rFonts w:ascii="David" w:hAnsi="David" w:hint="eastAsia"/>
                <w:rtl/>
              </w:rPr>
              <w:t>ככל</w:t>
            </w:r>
            <w:r w:rsidRPr="00A1234D">
              <w:rPr>
                <w:rFonts w:ascii="David" w:hAnsi="David"/>
                <w:rtl/>
              </w:rPr>
              <w:t xml:space="preserve"> </w:t>
            </w:r>
            <w:r w:rsidRPr="00A1234D">
              <w:rPr>
                <w:rFonts w:ascii="David" w:hAnsi="David" w:hint="eastAsia"/>
                <w:rtl/>
              </w:rPr>
              <w:t>שאירעו</w:t>
            </w:r>
            <w:r w:rsidRPr="00A1234D">
              <w:rPr>
                <w:rFonts w:ascii="David" w:hAnsi="David"/>
                <w:rtl/>
              </w:rPr>
              <w:t xml:space="preserve"> </w:t>
            </w:r>
            <w:r w:rsidRPr="00A1234D">
              <w:rPr>
                <w:rFonts w:ascii="David" w:hAnsi="David" w:hint="eastAsia"/>
                <w:rtl/>
              </w:rPr>
              <w:t>בעבר</w:t>
            </w:r>
            <w:r w:rsidRPr="00A1234D">
              <w:rPr>
                <w:rFonts w:ascii="David" w:hAnsi="David"/>
              </w:rPr>
              <w:t xml:space="preserve"> </w:t>
            </w:r>
            <w:r w:rsidRPr="00A1234D">
              <w:rPr>
                <w:rFonts w:ascii="David" w:hAnsi="David" w:hint="eastAsia"/>
                <w:rtl/>
              </w:rPr>
              <w:t>הפרות</w:t>
            </w:r>
            <w:r w:rsidRPr="00A1234D">
              <w:rPr>
                <w:rFonts w:ascii="David" w:hAnsi="David"/>
                <w:rtl/>
              </w:rPr>
              <w:t xml:space="preserve"> </w:t>
            </w:r>
            <w:r w:rsidRPr="00A1234D">
              <w:rPr>
                <w:rFonts w:ascii="David" w:hAnsi="David" w:hint="eastAsia"/>
                <w:rtl/>
              </w:rPr>
              <w:t>של</w:t>
            </w:r>
            <w:r w:rsidRPr="00A1234D">
              <w:rPr>
                <w:rFonts w:ascii="David" w:hAnsi="David"/>
                <w:rtl/>
              </w:rPr>
              <w:t xml:space="preserve"> </w:t>
            </w:r>
            <w:r w:rsidRPr="00A1234D">
              <w:rPr>
                <w:rFonts w:ascii="David" w:hAnsi="David" w:hint="eastAsia"/>
                <w:rtl/>
              </w:rPr>
              <w:t>הוראות</w:t>
            </w:r>
            <w:r w:rsidRPr="00A1234D">
              <w:rPr>
                <w:rFonts w:ascii="David" w:hAnsi="David"/>
                <w:rtl/>
              </w:rPr>
              <w:t xml:space="preserve"> </w:t>
            </w:r>
            <w:r w:rsidRPr="00A1234D">
              <w:rPr>
                <w:rFonts w:ascii="David" w:hAnsi="David" w:hint="eastAsia"/>
                <w:rtl/>
              </w:rPr>
              <w:t>הנוגעות</w:t>
            </w:r>
            <w:r w:rsidRPr="00A1234D">
              <w:rPr>
                <w:rFonts w:ascii="David" w:hAnsi="David"/>
                <w:rtl/>
              </w:rPr>
              <w:t xml:space="preserve"> </w:t>
            </w:r>
            <w:r w:rsidRPr="00A1234D">
              <w:rPr>
                <w:rFonts w:ascii="David" w:hAnsi="David" w:hint="eastAsia"/>
                <w:rtl/>
              </w:rPr>
              <w:t>לאבטחת</w:t>
            </w:r>
            <w:r w:rsidRPr="00A1234D">
              <w:rPr>
                <w:rFonts w:ascii="David" w:hAnsi="David"/>
                <w:rtl/>
              </w:rPr>
              <w:t xml:space="preserve"> </w:t>
            </w:r>
            <w:r w:rsidRPr="00A1234D">
              <w:rPr>
                <w:rFonts w:ascii="David" w:hAnsi="David" w:hint="eastAsia"/>
                <w:rtl/>
              </w:rPr>
              <w:t>מידע</w:t>
            </w:r>
            <w:r w:rsidRPr="00A1234D">
              <w:rPr>
                <w:rFonts w:ascii="David" w:hAnsi="David"/>
                <w:rtl/>
              </w:rPr>
              <w:t>,</w:t>
            </w:r>
            <w:r w:rsidRPr="00A1234D">
              <w:rPr>
                <w:rFonts w:ascii="David" w:hAnsi="David"/>
              </w:rPr>
              <w:t xml:space="preserve"> </w:t>
            </w:r>
            <w:r w:rsidRPr="00A1234D">
              <w:rPr>
                <w:rFonts w:ascii="David" w:hAnsi="David" w:hint="eastAsia"/>
                <w:rtl/>
              </w:rPr>
              <w:t>הללו</w:t>
            </w:r>
            <w:r w:rsidRPr="00A1234D">
              <w:rPr>
                <w:rFonts w:ascii="David" w:hAnsi="David"/>
              </w:rPr>
              <w:t xml:space="preserve"> </w:t>
            </w:r>
            <w:r w:rsidRPr="00A1234D">
              <w:rPr>
                <w:rFonts w:ascii="David" w:hAnsi="David" w:hint="eastAsia"/>
                <w:rtl/>
              </w:rPr>
              <w:t>תוקנו</w:t>
            </w:r>
            <w:r w:rsidRPr="00A1234D">
              <w:rPr>
                <w:rFonts w:ascii="David" w:hAnsi="David"/>
              </w:rPr>
              <w:t xml:space="preserve"> </w:t>
            </w:r>
            <w:r w:rsidRPr="00A1234D">
              <w:rPr>
                <w:rFonts w:ascii="David" w:hAnsi="David" w:hint="eastAsia"/>
                <w:rtl/>
              </w:rPr>
              <w:t>עד</w:t>
            </w:r>
            <w:r w:rsidRPr="00A1234D">
              <w:rPr>
                <w:rFonts w:ascii="David" w:hAnsi="David"/>
              </w:rPr>
              <w:t xml:space="preserve"> </w:t>
            </w:r>
            <w:r w:rsidRPr="00A1234D">
              <w:rPr>
                <w:rFonts w:ascii="David" w:hAnsi="David" w:hint="eastAsia"/>
                <w:rtl/>
              </w:rPr>
              <w:t>למועד</w:t>
            </w:r>
            <w:r w:rsidRPr="00A1234D">
              <w:rPr>
                <w:rFonts w:ascii="David" w:hAnsi="David"/>
              </w:rPr>
              <w:t xml:space="preserve"> </w:t>
            </w:r>
            <w:r w:rsidRPr="00A1234D">
              <w:rPr>
                <w:rFonts w:ascii="David" w:hAnsi="David" w:hint="eastAsia"/>
                <w:rtl/>
              </w:rPr>
              <w:t>הגשת</w:t>
            </w:r>
            <w:r w:rsidRPr="00A1234D">
              <w:rPr>
                <w:rFonts w:ascii="David" w:hAnsi="David"/>
              </w:rPr>
              <w:t xml:space="preserve"> </w:t>
            </w:r>
            <w:r w:rsidRPr="00A1234D">
              <w:rPr>
                <w:rFonts w:ascii="David" w:hAnsi="David" w:hint="eastAsia"/>
                <w:rtl/>
              </w:rPr>
              <w:t>ההצעה</w:t>
            </w:r>
            <w:r w:rsidRPr="00A1234D">
              <w:rPr>
                <w:rFonts w:ascii="David" w:eastAsia="Calibri" w:hAnsi="David"/>
                <w:rtl/>
              </w:rPr>
              <w:t xml:space="preserve"> </w:t>
            </w:r>
          </w:p>
          <w:p w:rsidR="001176FE" w:rsidRPr="00A1234D" w:rsidRDefault="001176FE" w:rsidP="00EF66FF">
            <w:pPr>
              <w:numPr>
                <w:ilvl w:val="0"/>
                <w:numId w:val="34"/>
              </w:numPr>
              <w:tabs>
                <w:tab w:val="clear" w:pos="5760"/>
              </w:tabs>
              <w:overflowPunct/>
              <w:autoSpaceDE/>
              <w:autoSpaceDN/>
              <w:adjustRightInd/>
              <w:spacing w:line="300" w:lineRule="atLeast"/>
              <w:ind w:left="283" w:right="284" w:hanging="283"/>
              <w:textAlignment w:val="auto"/>
              <w:rPr>
                <w:rFonts w:ascii="David" w:eastAsia="Calibri" w:hAnsi="David"/>
                <w:rtl/>
              </w:rPr>
            </w:pPr>
            <w:r w:rsidRPr="00A1234D">
              <w:rPr>
                <w:rFonts w:ascii="David" w:hAnsi="David" w:hint="cs"/>
                <w:rtl/>
              </w:rPr>
              <w:t>הנני מצהיר כי זה שמי, זו חתימתי וכי תוכן הצהרתי אמת.</w:t>
            </w:r>
          </w:p>
          <w:p w:rsidR="00A1234D" w:rsidRPr="00A1234D" w:rsidRDefault="00A1234D" w:rsidP="00A1234D">
            <w:pPr>
              <w:overflowPunct/>
              <w:autoSpaceDE/>
              <w:autoSpaceDN/>
              <w:adjustRightInd/>
              <w:spacing w:line="300" w:lineRule="atLeast"/>
              <w:ind w:left="425" w:right="5760"/>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A1234D" w:rsidRPr="00A1234D" w:rsidTr="00206347">
              <w:trPr>
                <w:trHeight w:val="525"/>
              </w:trPr>
              <w:tc>
                <w:tcPr>
                  <w:tcW w:w="1853"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4075" w:type="dxa"/>
                </w:tcPr>
                <w:p w:rsidR="00A1234D" w:rsidRPr="00A1234D" w:rsidRDefault="00A1234D" w:rsidP="00A1234D">
                  <w:pPr>
                    <w:overflowPunct/>
                    <w:autoSpaceDE/>
                    <w:autoSpaceDN/>
                    <w:adjustRightInd/>
                    <w:spacing w:line="240" w:lineRule="auto"/>
                    <w:textAlignment w:val="auto"/>
                    <w:rPr>
                      <w:rFonts w:ascii="David" w:hAnsi="David"/>
                    </w:rPr>
                  </w:pPr>
                </w:p>
              </w:tc>
              <w:tc>
                <w:tcPr>
                  <w:tcW w:w="3564"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rPr>
                <w:trHeight w:val="525"/>
              </w:trPr>
              <w:tc>
                <w:tcPr>
                  <w:tcW w:w="1853"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407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מנהל הכללי </w:t>
                  </w:r>
                  <w:r w:rsidRPr="00A1234D">
                    <w:rPr>
                      <w:rFonts w:ascii="David" w:hAnsi="David"/>
                      <w:rtl/>
                    </w:rPr>
                    <w:br/>
                  </w:r>
                  <w:r w:rsidRPr="00A1234D">
                    <w:rPr>
                      <w:rFonts w:ascii="David" w:hAnsi="David" w:hint="cs"/>
                      <w:rtl/>
                    </w:rPr>
                    <w:t>של המציע</w:t>
                  </w:r>
                </w:p>
              </w:tc>
              <w:tc>
                <w:tcPr>
                  <w:tcW w:w="3564"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מנהל הכללי</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spacing w:line="300" w:lineRule="exact"/>
              <w:ind w:left="46"/>
              <w:textAlignment w:val="auto"/>
              <w:rPr>
                <w:rFonts w:ascii="David" w:eastAsia="Calibri" w:hAnsi="David"/>
                <w:rtl/>
              </w:rPr>
            </w:pPr>
          </w:p>
          <w:p w:rsidR="00A1234D" w:rsidRPr="00A1234D" w:rsidRDefault="00A1234D" w:rsidP="00206347">
            <w:pPr>
              <w:tabs>
                <w:tab w:val="right" w:pos="9355"/>
              </w:tabs>
              <w:overflowPunct/>
              <w:autoSpaceDE/>
              <w:autoSpaceDN/>
              <w:adjustRightInd/>
              <w:ind w:right="318"/>
              <w:textAlignment w:val="auto"/>
              <w:rPr>
                <w:rFonts w:ascii="David" w:eastAsia="Calibri" w:hAnsi="David"/>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 xml:space="preserve">מר/גב' ___________________ </w:t>
            </w:r>
            <w:proofErr w:type="spellStart"/>
            <w:r w:rsidRPr="00A1234D">
              <w:rPr>
                <w:rFonts w:ascii="David" w:eastAsia="Calibri" w:hAnsi="David"/>
                <w:rtl/>
              </w:rPr>
              <w:t>שזהיתיו</w:t>
            </w:r>
            <w:proofErr w:type="spellEnd"/>
            <w:r w:rsidRPr="00A1234D">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A1234D" w:rsidRPr="00A1234D" w:rsidRDefault="00A1234D" w:rsidP="00A1234D">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A1234D" w:rsidRPr="00A1234D" w:rsidTr="00206347">
              <w:trPr>
                <w:trHeight w:val="416"/>
              </w:trPr>
              <w:tc>
                <w:tcPr>
                  <w:tcW w:w="210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06" w:type="dxa"/>
                </w:tcPr>
                <w:p w:rsidR="00A1234D" w:rsidRPr="00A1234D" w:rsidRDefault="00A1234D" w:rsidP="00A1234D">
                  <w:pPr>
                    <w:overflowPunct/>
                    <w:autoSpaceDE/>
                    <w:autoSpaceDN/>
                    <w:adjustRightInd/>
                    <w:spacing w:line="240" w:lineRule="auto"/>
                    <w:textAlignment w:val="auto"/>
                    <w:rPr>
                      <w:rFonts w:ascii="David" w:hAnsi="David"/>
                    </w:rPr>
                  </w:pPr>
                </w:p>
              </w:tc>
              <w:tc>
                <w:tcPr>
                  <w:tcW w:w="3485"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206347">
              <w:trPr>
                <w:trHeight w:val="325"/>
              </w:trPr>
              <w:tc>
                <w:tcPr>
                  <w:tcW w:w="210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06"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עו"ד, </w:t>
                  </w:r>
                  <w:proofErr w:type="spellStart"/>
                  <w:r w:rsidRPr="00A1234D">
                    <w:rPr>
                      <w:rFonts w:ascii="David" w:hAnsi="David" w:hint="cs"/>
                      <w:rtl/>
                    </w:rPr>
                    <w:t>מ.ר</w:t>
                  </w:r>
                  <w:proofErr w:type="spellEnd"/>
                  <w:r w:rsidRPr="00A1234D">
                    <w:rPr>
                      <w:rFonts w:ascii="David" w:hAnsi="David" w:hint="cs"/>
                      <w:rtl/>
                    </w:rPr>
                    <w:t>.</w:t>
                  </w:r>
                </w:p>
              </w:tc>
              <w:tc>
                <w:tcPr>
                  <w:tcW w:w="348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Default="00A1234D" w:rsidP="00A1234D">
      <w:pPr>
        <w:overflowPunct/>
        <w:autoSpaceDE/>
        <w:autoSpaceDN/>
        <w:adjustRightInd/>
        <w:spacing w:line="300" w:lineRule="exact"/>
        <w:textAlignment w:val="auto"/>
        <w:rPr>
          <w:b/>
          <w:bCs/>
          <w:color w:val="000000"/>
          <w:u w:val="single"/>
          <w:rtl/>
        </w:rPr>
      </w:pPr>
    </w:p>
    <w:p w:rsidR="002F2FC4" w:rsidRDefault="002F2FC4" w:rsidP="00A1234D">
      <w:pPr>
        <w:overflowPunct/>
        <w:autoSpaceDE/>
        <w:autoSpaceDN/>
        <w:adjustRightInd/>
        <w:spacing w:line="300" w:lineRule="exact"/>
        <w:textAlignment w:val="auto"/>
        <w:rPr>
          <w:b/>
          <w:bCs/>
          <w:color w:val="000000"/>
          <w:u w:val="single"/>
          <w:rtl/>
        </w:rPr>
      </w:pPr>
    </w:p>
    <w:p w:rsidR="003563E9" w:rsidRDefault="003563E9" w:rsidP="00A1234D">
      <w:pPr>
        <w:overflowPunct/>
        <w:autoSpaceDE/>
        <w:autoSpaceDN/>
        <w:adjustRightInd/>
        <w:spacing w:line="300" w:lineRule="exact"/>
        <w:textAlignment w:val="auto"/>
        <w:rPr>
          <w:b/>
          <w:bCs/>
          <w:color w:val="000000"/>
          <w:u w:val="single"/>
          <w:rtl/>
        </w:rPr>
      </w:pPr>
    </w:p>
    <w:p w:rsidR="002F2FC4" w:rsidRPr="00A1234D" w:rsidRDefault="002F2FC4"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16"/>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b/>
                <w:bCs/>
                <w:sz w:val="28"/>
                <w:szCs w:val="28"/>
                <w:rtl/>
              </w:rPr>
            </w:pPr>
            <w:r w:rsidRPr="00A1234D">
              <w:rPr>
                <w:rFonts w:ascii="David" w:eastAsia="Calibri" w:hAnsi="David"/>
                <w:b/>
                <w:bCs/>
                <w:sz w:val="28"/>
                <w:szCs w:val="28"/>
                <w:rtl/>
              </w:rPr>
              <w:lastRenderedPageBreak/>
              <w:t>נספח הצהרת סודיות</w:t>
            </w:r>
          </w:p>
        </w:tc>
      </w:tr>
      <w:tr w:rsidR="00A1234D" w:rsidRPr="00A1234D" w:rsidTr="00A1234D">
        <w:tc>
          <w:tcPr>
            <w:tcW w:w="9889" w:type="dxa"/>
            <w:shd w:val="clear" w:color="auto" w:fill="auto"/>
          </w:tcPr>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rtl/>
              </w:rPr>
            </w:pPr>
          </w:p>
          <w:p w:rsidR="00A1234D" w:rsidRPr="00A1234D" w:rsidRDefault="00A1234D" w:rsidP="00A1234D">
            <w:pPr>
              <w:jc w:val="center"/>
              <w:rPr>
                <w:rFonts w:ascii="David" w:hAnsi="David"/>
                <w:b/>
                <w:bCs/>
                <w:u w:val="single"/>
                <w:rtl/>
              </w:rPr>
            </w:pPr>
            <w:r w:rsidRPr="00A1234D">
              <w:rPr>
                <w:rFonts w:ascii="David" w:hAnsi="David"/>
                <w:b/>
                <w:bCs/>
                <w:u w:val="single"/>
                <w:rtl/>
              </w:rPr>
              <w:t xml:space="preserve">הצהרה וכתב התחייבות בדבר שמירה על סודיות וקיום הוראות חוק הגנת הפרטיות </w:t>
            </w:r>
          </w:p>
          <w:p w:rsidR="00A1234D" w:rsidRPr="00A1234D" w:rsidRDefault="00A1234D" w:rsidP="00A1234D">
            <w:pPr>
              <w:jc w:val="center"/>
              <w:rPr>
                <w:rFonts w:ascii="David" w:hAnsi="David"/>
                <w:b/>
                <w:bCs/>
                <w:u w:val="single"/>
                <w:rtl/>
              </w:rPr>
            </w:pPr>
          </w:p>
          <w:p w:rsidR="00A1234D" w:rsidRPr="00A1234D" w:rsidRDefault="00A1234D" w:rsidP="00A1234D">
            <w:pPr>
              <w:spacing w:line="276" w:lineRule="auto"/>
              <w:rPr>
                <w:rFonts w:ascii="David" w:hAnsi="David"/>
                <w:rtl/>
              </w:rPr>
            </w:pPr>
            <w:r w:rsidRPr="00A1234D">
              <w:rPr>
                <w:rFonts w:ascii="David" w:hAnsi="David"/>
                <w:rtl/>
              </w:rPr>
              <w:t xml:space="preserve">אל: </w:t>
            </w:r>
            <w:r w:rsidRPr="00A1234D">
              <w:rPr>
                <w:rFonts w:ascii="David" w:hAnsi="David" w:hint="cs"/>
                <w:rtl/>
              </w:rPr>
              <w:t>חטיבת אבטחת מידע וסייבר</w:t>
            </w:r>
            <w:r w:rsidRPr="00A1234D">
              <w:rPr>
                <w:rFonts w:ascii="David" w:hAnsi="David"/>
                <w:rtl/>
              </w:rPr>
              <w:t xml:space="preserve"> / משרד החינוך</w:t>
            </w:r>
          </w:p>
          <w:p w:rsidR="00A1234D" w:rsidRPr="00A1234D" w:rsidRDefault="00A1234D" w:rsidP="00A1234D">
            <w:pPr>
              <w:spacing w:line="276" w:lineRule="auto"/>
              <w:rPr>
                <w:rFonts w:ascii="David" w:hAnsi="David"/>
                <w:rtl/>
              </w:rPr>
            </w:pPr>
            <w:r w:rsidRPr="00A1234D">
              <w:rPr>
                <w:rFonts w:ascii="David" w:hAnsi="David"/>
                <w:rtl/>
              </w:rPr>
              <w:t>מאת:</w:t>
            </w:r>
            <w:r w:rsidRPr="00A1234D">
              <w:rPr>
                <w:rFonts w:ascii="David" w:hAnsi="David" w:hint="cs"/>
                <w:rtl/>
              </w:rPr>
              <w:t>______________________________</w:t>
            </w:r>
            <w:r w:rsidRPr="00A1234D">
              <w:rPr>
                <w:rFonts w:ascii="David" w:hAnsi="David"/>
                <w:rtl/>
              </w:rPr>
              <w:tab/>
            </w:r>
          </w:p>
          <w:tbl>
            <w:tblPr>
              <w:bidiVisual/>
              <w:tblW w:w="0" w:type="auto"/>
              <w:tblLook w:val="04A0" w:firstRow="1" w:lastRow="0" w:firstColumn="1" w:lastColumn="0" w:noHBand="0" w:noVBand="1"/>
            </w:tblPr>
            <w:tblGrid>
              <w:gridCol w:w="4049"/>
              <w:gridCol w:w="4247"/>
            </w:tblGrid>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שם מלא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מספר זהות______________________</w:t>
                  </w:r>
                </w:p>
              </w:tc>
            </w:tr>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נייד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 xml:space="preserve">כתובת </w:t>
                  </w:r>
                  <w:r w:rsidRPr="00A1234D">
                    <w:rPr>
                      <w:rFonts w:ascii="David" w:hAnsi="David" w:hint="cs"/>
                      <w:rtl/>
                    </w:rPr>
                    <w:t>________</w:t>
                  </w:r>
                  <w:r w:rsidRPr="00A1234D">
                    <w:rPr>
                      <w:rFonts w:ascii="David" w:hAnsi="David"/>
                      <w:rtl/>
                    </w:rPr>
                    <w:t>_________________</w:t>
                  </w:r>
                </w:p>
              </w:tc>
            </w:tr>
          </w:tbl>
          <w:p w:rsidR="00A1234D" w:rsidRPr="00A1234D" w:rsidRDefault="00A1234D" w:rsidP="00A1234D">
            <w:pPr>
              <w:spacing w:line="276" w:lineRule="auto"/>
              <w:rPr>
                <w:rFonts w:ascii="David" w:hAnsi="David"/>
                <w:rtl/>
              </w:rPr>
            </w:pP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rtl/>
              </w:rPr>
              <w:t>אני, הח"מ מצהיר ומתחייב בזאת כלפי משרד החינוך כדלהלן</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b/>
                <w:bCs/>
                <w:rtl/>
              </w:rPr>
              <w:t>הואיל</w:t>
            </w:r>
            <w:r w:rsidRPr="00A1234D">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rtl/>
              </w:rPr>
              <w:t xml:space="preserve">(להלן – </w:t>
            </w:r>
            <w:r w:rsidRPr="00A1234D">
              <w:rPr>
                <w:rFonts w:ascii="David" w:hAnsi="David"/>
                <w:b/>
                <w:bCs/>
                <w:rtl/>
              </w:rPr>
              <w:t>מידע</w:t>
            </w:r>
            <w:r w:rsidRPr="00A1234D">
              <w:rPr>
                <w:rFonts w:ascii="David" w:hAnsi="David"/>
                <w:rtl/>
              </w:rPr>
              <w:t>) וגישה אל מידע ומאגרי מידע השייכים למשרד החינוך ולקוחותיו</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Pr>
            </w:pPr>
            <w:r w:rsidRPr="00A1234D">
              <w:rPr>
                <w:rFonts w:ascii="David" w:hAnsi="David"/>
                <w:b/>
                <w:bCs/>
                <w:rtl/>
              </w:rPr>
              <w:t>והואיל</w:t>
            </w:r>
            <w:r w:rsidRPr="00A1234D">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b/>
                <w:bCs/>
                <w:rtl/>
              </w:rPr>
              <w:t>והואיל</w:t>
            </w:r>
            <w:r w:rsidRPr="00A1234D">
              <w:rPr>
                <w:rFonts w:ascii="David" w:hAnsi="David"/>
                <w:rtl/>
              </w:rPr>
              <w:t xml:space="preserve"> וידוע לי כי על פי חוק הגנת הפרטיות התשמ"א-1981 ,והתקנות שהותקנו לפיו, ועל פי חוק העונשין, תשל"ז</w:t>
            </w:r>
            <w:r w:rsidRPr="00A1234D">
              <w:rPr>
                <w:rFonts w:ascii="David" w:hAnsi="David"/>
              </w:rPr>
              <w:t xml:space="preserve">- 1977 </w:t>
            </w:r>
            <w:r w:rsidRPr="00A1234D">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p>
          <w:p w:rsidR="00A1234D" w:rsidRPr="00A1234D" w:rsidRDefault="00A1234D" w:rsidP="00A1234D">
            <w:pPr>
              <w:overflowPunct/>
              <w:autoSpaceDE/>
              <w:autoSpaceDN/>
              <w:adjustRightInd/>
              <w:spacing w:line="276" w:lineRule="auto"/>
              <w:textAlignment w:val="auto"/>
              <w:rPr>
                <w:rFonts w:ascii="David" w:hAnsi="David"/>
                <w:b/>
                <w:bCs/>
                <w:rtl/>
              </w:rPr>
            </w:pPr>
            <w:r w:rsidRPr="00A1234D">
              <w:rPr>
                <w:rFonts w:ascii="David" w:hAnsi="David"/>
                <w:b/>
                <w:bCs/>
                <w:rtl/>
              </w:rPr>
              <w:t>אשר על כן, הנני מצהיר ומתחייב כדלקמן:</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rsidR="001176FE" w:rsidRPr="005471CC" w:rsidRDefault="001176FE" w:rsidP="00EF66FF">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tbl>
            <w:tblPr>
              <w:bidiVisual/>
              <w:tblW w:w="0" w:type="auto"/>
              <w:tblLook w:val="04A0" w:firstRow="1" w:lastRow="0" w:firstColumn="1" w:lastColumn="0" w:noHBand="0" w:noVBand="1"/>
            </w:tblPr>
            <w:tblGrid>
              <w:gridCol w:w="4495"/>
              <w:gridCol w:w="4495"/>
            </w:tblGrid>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שם מלא ______</w:t>
                  </w:r>
                  <w:r w:rsidRPr="00A1234D">
                    <w:rPr>
                      <w:rFonts w:ascii="David" w:eastAsia="Calibri" w:hAnsi="David" w:hint="cs"/>
                      <w:rtl/>
                      <w:lang w:eastAsia="en-US"/>
                    </w:rPr>
                    <w:t>_</w:t>
                  </w:r>
                  <w:r w:rsidRPr="00A1234D">
                    <w:rPr>
                      <w:rFonts w:ascii="David" w:eastAsia="Calibri" w:hAnsi="David"/>
                      <w:rtl/>
                      <w:lang w:eastAsia="en-US"/>
                    </w:rPr>
                    <w:t>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חתימה  _____</w:t>
                  </w:r>
                  <w:r w:rsidRPr="00A1234D">
                    <w:rPr>
                      <w:rFonts w:ascii="David" w:eastAsia="Calibri" w:hAnsi="David" w:hint="cs"/>
                      <w:rtl/>
                      <w:lang w:eastAsia="en-US"/>
                    </w:rPr>
                    <w:t>_</w:t>
                  </w:r>
                  <w:r w:rsidRPr="00A1234D">
                    <w:rPr>
                      <w:rFonts w:ascii="David" w:eastAsia="Calibri" w:hAnsi="David"/>
                      <w:rtl/>
                      <w:lang w:eastAsia="en-US"/>
                    </w:rPr>
                    <w:t>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תאריך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jc w:val="left"/>
                    <w:textAlignment w:val="auto"/>
                    <w:rPr>
                      <w:rFonts w:ascii="David" w:eastAsia="Calibri" w:hAnsi="David"/>
                      <w:rtl/>
                      <w:lang w:eastAsia="en-US"/>
                    </w:rPr>
                  </w:pPr>
                  <w:r w:rsidRPr="00A1234D">
                    <w:rPr>
                      <w:rFonts w:ascii="David" w:eastAsia="Calibri" w:hAnsi="David"/>
                      <w:rtl/>
                      <w:lang w:eastAsia="en-US"/>
                    </w:rPr>
                    <w:t>נחתם</w:t>
                  </w:r>
                  <w:r w:rsidRPr="00A1234D">
                    <w:rPr>
                      <w:rFonts w:ascii="David" w:eastAsia="Calibri" w:hAnsi="David" w:hint="cs"/>
                      <w:rtl/>
                      <w:lang w:eastAsia="en-US"/>
                    </w:rPr>
                    <w:t xml:space="preserve"> </w:t>
                  </w:r>
                  <w:r w:rsidRPr="00A1234D">
                    <w:rPr>
                      <w:rFonts w:ascii="David" w:eastAsia="Calibri" w:hAnsi="David"/>
                      <w:rtl/>
                      <w:lang w:eastAsia="en-US"/>
                    </w:rPr>
                    <w:t>בנוכחות  _________________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bl>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u w:val="single"/>
                <w:rtl/>
              </w:rPr>
            </w:pPr>
          </w:p>
        </w:tc>
      </w:tr>
    </w:tbl>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FD3776" w:rsidRPr="00F00CCE" w:rsidRDefault="00FD3776" w:rsidP="006D7445">
      <w:pPr>
        <w:widowControl w:val="0"/>
        <w:spacing w:line="240" w:lineRule="auto"/>
        <w:ind w:left="-33"/>
        <w:jc w:val="right"/>
        <w:rPr>
          <w:rtl/>
          <w:lang w:eastAsia="en-US"/>
        </w:rPr>
      </w:pPr>
      <w:r>
        <w:rPr>
          <w:highlight w:val="yellow"/>
          <w:rtl/>
        </w:rPr>
        <w:br w:type="page"/>
      </w:r>
      <w:r w:rsidRPr="00F00CCE">
        <w:rPr>
          <w:rFonts w:hint="cs"/>
          <w:rtl/>
          <w:lang w:eastAsia="en-US"/>
        </w:rPr>
        <w:lastRenderedPageBreak/>
        <w:t xml:space="preserve">נספח מספר </w:t>
      </w:r>
      <w:r w:rsidR="006D7445">
        <w:rPr>
          <w:rFonts w:hint="cs"/>
          <w:rtl/>
          <w:lang w:eastAsia="en-US"/>
        </w:rPr>
        <w:t>4</w:t>
      </w:r>
    </w:p>
    <w:p w:rsidR="00FD3776" w:rsidRPr="00F00CCE" w:rsidRDefault="00FD3776" w:rsidP="008B0924">
      <w:pPr>
        <w:widowControl w:val="0"/>
        <w:spacing w:line="240" w:lineRule="auto"/>
        <w:ind w:left="-33"/>
        <w:jc w:val="right"/>
        <w:rPr>
          <w:sz w:val="23"/>
          <w:szCs w:val="23"/>
          <w:rtl/>
          <w:lang w:eastAsia="en-US"/>
        </w:rPr>
      </w:pPr>
    </w:p>
    <w:p w:rsidR="009A1551" w:rsidRPr="00F00CCE" w:rsidRDefault="00FD3776" w:rsidP="00CE047E">
      <w:pPr>
        <w:widowControl w:val="0"/>
        <w:spacing w:line="240" w:lineRule="auto"/>
        <w:ind w:left="-33"/>
        <w:jc w:val="center"/>
        <w:rPr>
          <w:b/>
          <w:bCs/>
          <w:sz w:val="28"/>
          <w:szCs w:val="28"/>
          <w:u w:val="single"/>
          <w:rtl/>
        </w:rPr>
      </w:pPr>
      <w:r w:rsidRPr="00F00CCE">
        <w:rPr>
          <w:rFonts w:hint="cs"/>
          <w:b/>
          <w:bCs/>
          <w:sz w:val="28"/>
          <w:szCs w:val="28"/>
          <w:u w:val="single"/>
          <w:rtl/>
          <w:lang w:eastAsia="en-US"/>
        </w:rPr>
        <w:t>קריטריונים להכללת תוכניות העשרה של ספקי משנה</w:t>
      </w:r>
    </w:p>
    <w:p w:rsidR="00DE4978" w:rsidRPr="00F00CCE" w:rsidRDefault="00DE4978" w:rsidP="00CE047E">
      <w:pPr>
        <w:widowControl w:val="0"/>
        <w:spacing w:line="240" w:lineRule="auto"/>
        <w:ind w:left="-33"/>
        <w:jc w:val="center"/>
        <w:rPr>
          <w:b/>
          <w:bCs/>
          <w:sz w:val="28"/>
          <w:szCs w:val="28"/>
          <w:u w:val="single"/>
          <w:rtl/>
        </w:rPr>
      </w:pPr>
    </w:p>
    <w:p w:rsidR="00F9417B" w:rsidRPr="00F00CCE" w:rsidRDefault="00F9417B" w:rsidP="00EF66FF">
      <w:pPr>
        <w:widowControl w:val="0"/>
        <w:numPr>
          <w:ilvl w:val="2"/>
          <w:numId w:val="40"/>
        </w:numPr>
        <w:spacing w:line="240" w:lineRule="auto"/>
        <w:ind w:left="567" w:hanging="567"/>
        <w:rPr>
          <w:sz w:val="28"/>
          <w:szCs w:val="28"/>
          <w:rtl/>
        </w:rPr>
      </w:pPr>
      <w:r w:rsidRPr="00F00CCE">
        <w:rPr>
          <w:sz w:val="28"/>
          <w:szCs w:val="28"/>
          <w:rtl/>
        </w:rPr>
        <w:t>קריטריונים אלה מיועדים לספקי משנה הפועלים במסגרת תוכנית קרב ומבקשים לכלול תוכנית נוספת</w:t>
      </w:r>
    </w:p>
    <w:p w:rsidR="00F9417B" w:rsidRPr="00F00CCE" w:rsidRDefault="00F9417B" w:rsidP="00EF66FF">
      <w:pPr>
        <w:widowControl w:val="0"/>
        <w:numPr>
          <w:ilvl w:val="2"/>
          <w:numId w:val="40"/>
        </w:numPr>
        <w:spacing w:line="240" w:lineRule="auto"/>
        <w:ind w:left="567" w:hanging="567"/>
        <w:rPr>
          <w:sz w:val="28"/>
          <w:szCs w:val="28"/>
          <w:rtl/>
        </w:rPr>
      </w:pPr>
      <w:r w:rsidRPr="00F00CCE">
        <w:rPr>
          <w:sz w:val="28"/>
          <w:szCs w:val="28"/>
          <w:rtl/>
        </w:rPr>
        <w:t>האישור הסופי להפעלת התוכנית במסגרת קרב יינתן רק לאחר אישור פדגוגי של האגף היסודי</w:t>
      </w:r>
    </w:p>
    <w:p w:rsidR="00F9417B" w:rsidRPr="00F00CCE" w:rsidRDefault="00F9417B" w:rsidP="00EF66FF">
      <w:pPr>
        <w:widowControl w:val="0"/>
        <w:numPr>
          <w:ilvl w:val="2"/>
          <w:numId w:val="40"/>
        </w:numPr>
        <w:spacing w:line="240" w:lineRule="auto"/>
        <w:ind w:left="567" w:hanging="567"/>
        <w:rPr>
          <w:sz w:val="28"/>
          <w:szCs w:val="28"/>
          <w:rtl/>
        </w:rPr>
      </w:pPr>
      <w:r w:rsidRPr="00F00CCE">
        <w:rPr>
          <w:rFonts w:hint="cs"/>
          <w:sz w:val="28"/>
          <w:szCs w:val="28"/>
          <w:rtl/>
        </w:rPr>
        <w:t>תנאי סף לספקי המשנה:</w:t>
      </w:r>
    </w:p>
    <w:p w:rsidR="00D65D9B" w:rsidRPr="00F00CCE" w:rsidRDefault="00D65D9B" w:rsidP="00460BAB">
      <w:pPr>
        <w:widowControl w:val="0"/>
        <w:spacing w:line="240" w:lineRule="auto"/>
        <w:ind w:left="-33"/>
        <w:jc w:val="left"/>
        <w:rPr>
          <w:sz w:val="28"/>
          <w:szCs w:val="28"/>
          <w:rtl/>
        </w:rPr>
      </w:pPr>
    </w:p>
    <w:p w:rsidR="00F9417B" w:rsidRPr="00F00CCE" w:rsidRDefault="00F9417B" w:rsidP="00EF66FF">
      <w:pPr>
        <w:widowControl w:val="0"/>
        <w:numPr>
          <w:ilvl w:val="3"/>
          <w:numId w:val="40"/>
        </w:numPr>
        <w:spacing w:line="240" w:lineRule="auto"/>
        <w:ind w:left="1179" w:hanging="612"/>
        <w:rPr>
          <w:sz w:val="28"/>
          <w:szCs w:val="28"/>
          <w:rtl/>
        </w:rPr>
      </w:pPr>
      <w:r w:rsidRPr="00F00CCE">
        <w:rPr>
          <w:rFonts w:hint="cs"/>
          <w:sz w:val="28"/>
          <w:szCs w:val="28"/>
          <w:rtl/>
        </w:rPr>
        <w:t>לספק אישור להפעיל תוכנית במסגרת תוכנית קרב</w:t>
      </w:r>
    </w:p>
    <w:p w:rsidR="00F9417B" w:rsidRPr="00F00CCE" w:rsidRDefault="00F9417B" w:rsidP="00EF66FF">
      <w:pPr>
        <w:widowControl w:val="0"/>
        <w:numPr>
          <w:ilvl w:val="3"/>
          <w:numId w:val="40"/>
        </w:numPr>
        <w:spacing w:line="240" w:lineRule="auto"/>
        <w:ind w:left="1179" w:hanging="612"/>
        <w:rPr>
          <w:sz w:val="28"/>
          <w:szCs w:val="28"/>
        </w:rPr>
      </w:pPr>
      <w:r w:rsidRPr="00F00CCE">
        <w:rPr>
          <w:rFonts w:hint="cs"/>
          <w:sz w:val="28"/>
          <w:szCs w:val="28"/>
          <w:rtl/>
        </w:rPr>
        <w:t xml:space="preserve">התוכנית מאושרת להפעלה במאגר התוכניות על ידי משרד החינוך (מערכת </w:t>
      </w:r>
      <w:proofErr w:type="spellStart"/>
      <w:r w:rsidRPr="00F00CCE">
        <w:rPr>
          <w:rFonts w:hint="cs"/>
          <w:sz w:val="28"/>
          <w:szCs w:val="28"/>
          <w:rtl/>
        </w:rPr>
        <w:t>גפ"ן</w:t>
      </w:r>
      <w:proofErr w:type="spellEnd"/>
      <w:r w:rsidRPr="00F00CCE">
        <w:rPr>
          <w:rFonts w:hint="cs"/>
          <w:sz w:val="28"/>
          <w:szCs w:val="28"/>
          <w:rtl/>
        </w:rPr>
        <w:t>, במאגר התוכניות)</w:t>
      </w:r>
    </w:p>
    <w:p w:rsidR="00F9417B" w:rsidRPr="00F00CCE" w:rsidRDefault="00F9417B" w:rsidP="00EF66FF">
      <w:pPr>
        <w:widowControl w:val="0"/>
        <w:numPr>
          <w:ilvl w:val="3"/>
          <w:numId w:val="40"/>
        </w:numPr>
        <w:spacing w:line="240" w:lineRule="auto"/>
        <w:ind w:left="1179" w:hanging="612"/>
        <w:rPr>
          <w:sz w:val="28"/>
          <w:szCs w:val="28"/>
          <w:rtl/>
        </w:rPr>
      </w:pPr>
      <w:r w:rsidRPr="00F00CCE">
        <w:rPr>
          <w:sz w:val="28"/>
          <w:szCs w:val="28"/>
          <w:rtl/>
        </w:rPr>
        <w:t>דרישות תיעוד ואסמכתאות:</w:t>
      </w:r>
    </w:p>
    <w:p w:rsidR="00F9417B" w:rsidRPr="00F00CCE" w:rsidRDefault="00F9417B" w:rsidP="00EF66FF">
      <w:pPr>
        <w:widowControl w:val="0"/>
        <w:numPr>
          <w:ilvl w:val="5"/>
          <w:numId w:val="41"/>
        </w:numPr>
        <w:spacing w:line="240" w:lineRule="auto"/>
        <w:ind w:left="1275" w:hanging="141"/>
        <w:rPr>
          <w:sz w:val="28"/>
          <w:szCs w:val="28"/>
          <w:rtl/>
        </w:rPr>
      </w:pPr>
      <w:r w:rsidRPr="00F00CCE">
        <w:rPr>
          <w:sz w:val="28"/>
          <w:szCs w:val="28"/>
          <w:rtl/>
        </w:rPr>
        <w:t>הצגת תוכנית מפורטת הכוללת:</w:t>
      </w:r>
      <w:r w:rsidRPr="00F00CCE">
        <w:rPr>
          <w:rFonts w:hint="cs"/>
          <w:sz w:val="28"/>
          <w:szCs w:val="28"/>
          <w:rtl/>
        </w:rPr>
        <w:t xml:space="preserve"> </w:t>
      </w:r>
      <w:r w:rsidRPr="00F00CCE">
        <w:rPr>
          <w:sz w:val="28"/>
          <w:szCs w:val="28"/>
          <w:rtl/>
        </w:rPr>
        <w:t>סילבוס</w:t>
      </w:r>
      <w:r w:rsidRPr="00F00CCE">
        <w:rPr>
          <w:rFonts w:hint="cs"/>
          <w:sz w:val="28"/>
          <w:szCs w:val="28"/>
          <w:rtl/>
        </w:rPr>
        <w:t xml:space="preserve">, </w:t>
      </w:r>
      <w:r w:rsidRPr="00F00CCE">
        <w:rPr>
          <w:sz w:val="28"/>
          <w:szCs w:val="28"/>
          <w:rtl/>
        </w:rPr>
        <w:t>מערכי שיעור</w:t>
      </w:r>
    </w:p>
    <w:p w:rsidR="00F9417B" w:rsidRPr="00F00CCE" w:rsidRDefault="00F9417B" w:rsidP="00EF66FF">
      <w:pPr>
        <w:widowControl w:val="0"/>
        <w:numPr>
          <w:ilvl w:val="5"/>
          <w:numId w:val="41"/>
        </w:numPr>
        <w:spacing w:line="240" w:lineRule="auto"/>
        <w:ind w:left="1275" w:hanging="141"/>
        <w:rPr>
          <w:sz w:val="28"/>
          <w:szCs w:val="28"/>
          <w:rtl/>
        </w:rPr>
      </w:pPr>
      <w:r w:rsidRPr="00F00CCE">
        <w:rPr>
          <w:sz w:val="28"/>
          <w:szCs w:val="28"/>
          <w:rtl/>
        </w:rPr>
        <w:t>אישורים המעידים על ניסיון</w:t>
      </w:r>
    </w:p>
    <w:p w:rsidR="00F9417B" w:rsidRPr="00F00CCE" w:rsidRDefault="00F9417B" w:rsidP="00EF66FF">
      <w:pPr>
        <w:widowControl w:val="0"/>
        <w:numPr>
          <w:ilvl w:val="5"/>
          <w:numId w:val="41"/>
        </w:numPr>
        <w:spacing w:line="240" w:lineRule="auto"/>
        <w:ind w:left="1275" w:hanging="141"/>
        <w:rPr>
          <w:sz w:val="28"/>
          <w:szCs w:val="28"/>
        </w:rPr>
      </w:pPr>
      <w:r w:rsidRPr="00F00CCE">
        <w:rPr>
          <w:sz w:val="28"/>
          <w:szCs w:val="28"/>
          <w:rtl/>
        </w:rPr>
        <w:t>אישורים ורישיונות נדרשים על פי דין להפעלת התוכנית</w:t>
      </w:r>
    </w:p>
    <w:p w:rsidR="00D65D9B" w:rsidRPr="00F00CCE" w:rsidRDefault="00D65D9B" w:rsidP="00D65D9B">
      <w:pPr>
        <w:widowControl w:val="0"/>
        <w:spacing w:line="240" w:lineRule="auto"/>
        <w:ind w:left="4320"/>
        <w:rPr>
          <w:sz w:val="28"/>
          <w:szCs w:val="28"/>
          <w:rtl/>
        </w:rPr>
      </w:pPr>
    </w:p>
    <w:tbl>
      <w:tblPr>
        <w:bidiVisual/>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2"/>
        <w:gridCol w:w="2268"/>
        <w:gridCol w:w="3686"/>
        <w:gridCol w:w="2410"/>
      </w:tblGrid>
      <w:tr w:rsidR="00F9417B" w:rsidRPr="00F00CCE" w:rsidTr="00FE5CB2">
        <w:trPr>
          <w:tblHeader/>
        </w:trPr>
        <w:tc>
          <w:tcPr>
            <w:tcW w:w="2092" w:type="dxa"/>
            <w:shd w:val="clear" w:color="auto" w:fill="F2F2F2"/>
            <w:vAlign w:val="center"/>
          </w:tcPr>
          <w:p w:rsidR="00F9417B" w:rsidRPr="00F00CCE" w:rsidRDefault="00F9417B" w:rsidP="00460BAB">
            <w:pPr>
              <w:widowControl w:val="0"/>
              <w:spacing w:line="240" w:lineRule="auto"/>
              <w:jc w:val="center"/>
              <w:rPr>
                <w:b/>
                <w:bCs/>
                <w:sz w:val="26"/>
                <w:szCs w:val="26"/>
                <w:rtl/>
              </w:rPr>
            </w:pPr>
            <w:r w:rsidRPr="00F00CCE">
              <w:rPr>
                <w:rFonts w:hint="cs"/>
                <w:b/>
                <w:bCs/>
                <w:sz w:val="26"/>
                <w:szCs w:val="26"/>
                <w:rtl/>
              </w:rPr>
              <w:t>שם האשכול</w:t>
            </w:r>
          </w:p>
        </w:tc>
        <w:tc>
          <w:tcPr>
            <w:tcW w:w="2268" w:type="dxa"/>
            <w:shd w:val="clear" w:color="auto" w:fill="F2F2F2"/>
            <w:vAlign w:val="center"/>
          </w:tcPr>
          <w:p w:rsidR="00F9417B" w:rsidRPr="00F00CCE" w:rsidRDefault="00F9417B" w:rsidP="00460BAB">
            <w:pPr>
              <w:widowControl w:val="0"/>
              <w:spacing w:line="240" w:lineRule="auto"/>
              <w:rPr>
                <w:b/>
                <w:bCs/>
                <w:sz w:val="26"/>
                <w:szCs w:val="26"/>
                <w:rtl/>
              </w:rPr>
            </w:pPr>
            <w:r w:rsidRPr="00F00CCE">
              <w:rPr>
                <w:rFonts w:hint="cs"/>
                <w:b/>
                <w:bCs/>
                <w:sz w:val="26"/>
                <w:szCs w:val="26"/>
                <w:rtl/>
              </w:rPr>
              <w:t>תחומי האשכול</w:t>
            </w:r>
          </w:p>
        </w:tc>
        <w:tc>
          <w:tcPr>
            <w:tcW w:w="3686" w:type="dxa"/>
            <w:shd w:val="clear" w:color="auto" w:fill="F2F2F2"/>
            <w:vAlign w:val="center"/>
          </w:tcPr>
          <w:p w:rsidR="00F9417B" w:rsidRPr="00F00CCE" w:rsidRDefault="00F9417B" w:rsidP="00460BAB">
            <w:pPr>
              <w:widowControl w:val="0"/>
              <w:spacing w:line="240" w:lineRule="auto"/>
              <w:jc w:val="center"/>
              <w:rPr>
                <w:b/>
                <w:bCs/>
                <w:sz w:val="26"/>
                <w:szCs w:val="26"/>
                <w:rtl/>
              </w:rPr>
            </w:pPr>
            <w:r w:rsidRPr="00F00CCE">
              <w:rPr>
                <w:rFonts w:hint="cs"/>
                <w:b/>
                <w:bCs/>
                <w:sz w:val="26"/>
                <w:szCs w:val="26"/>
                <w:rtl/>
              </w:rPr>
              <w:t>הקריטריון להכללת התוכנית</w:t>
            </w:r>
          </w:p>
        </w:tc>
        <w:tc>
          <w:tcPr>
            <w:tcW w:w="2410" w:type="dxa"/>
            <w:shd w:val="clear" w:color="auto" w:fill="F2F2F2"/>
            <w:vAlign w:val="center"/>
          </w:tcPr>
          <w:p w:rsidR="00F9417B" w:rsidRPr="00F00CCE" w:rsidRDefault="00F9417B" w:rsidP="00460BAB">
            <w:pPr>
              <w:widowControl w:val="0"/>
              <w:spacing w:line="240" w:lineRule="auto"/>
              <w:jc w:val="center"/>
              <w:rPr>
                <w:b/>
                <w:bCs/>
                <w:sz w:val="26"/>
                <w:szCs w:val="26"/>
                <w:rtl/>
              </w:rPr>
            </w:pPr>
            <w:r w:rsidRPr="00F00CCE">
              <w:rPr>
                <w:rFonts w:hint="cs"/>
                <w:b/>
                <w:bCs/>
                <w:sz w:val="26"/>
                <w:szCs w:val="26"/>
                <w:rtl/>
              </w:rPr>
              <w:t>שכבת הגיל אליה מיועדת התוכנית</w:t>
            </w:r>
          </w:p>
        </w:tc>
      </w:tr>
      <w:tr w:rsidR="00F9417B" w:rsidRPr="00F00CCE" w:rsidTr="00FE5CB2">
        <w:tc>
          <w:tcPr>
            <w:tcW w:w="2092" w:type="dxa"/>
            <w:shd w:val="clear" w:color="auto" w:fill="auto"/>
          </w:tcPr>
          <w:p w:rsidR="00F9417B" w:rsidRPr="00F00CCE" w:rsidRDefault="00F9417B" w:rsidP="00A07A2A">
            <w:pPr>
              <w:widowControl w:val="0"/>
              <w:spacing w:line="240" w:lineRule="auto"/>
              <w:jc w:val="left"/>
              <w:rPr>
                <w:b/>
                <w:bCs/>
                <w:sz w:val="25"/>
                <w:szCs w:val="25"/>
                <w:rtl/>
              </w:rPr>
            </w:pPr>
            <w:r w:rsidRPr="00F00CCE">
              <w:rPr>
                <w:rFonts w:hint="cs"/>
                <w:b/>
                <w:bCs/>
                <w:sz w:val="25"/>
                <w:szCs w:val="25"/>
                <w:rtl/>
              </w:rPr>
              <w:t>מדעי הרוח והחברה</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sz w:val="25"/>
                <w:szCs w:val="25"/>
                <w:rtl/>
              </w:rPr>
              <w:t>אומנו</w:t>
            </w:r>
            <w:r w:rsidRPr="00F00CCE">
              <w:rPr>
                <w:rFonts w:hint="cs"/>
                <w:sz w:val="25"/>
                <w:szCs w:val="25"/>
                <w:rtl/>
              </w:rPr>
              <w:t>יות ומדיה</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שפה ותקשורת</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אמנויות הבמה והמבע</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תרבות ומורשת</w:t>
            </w:r>
          </w:p>
        </w:tc>
        <w:tc>
          <w:tcPr>
            <w:tcW w:w="3686"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ניסיון של לפחות 3 שנים ב-6 שנים האחרונות בהפעלת תוכנית התואמת לנושאי תחומי האשכול התוכנית שבאשכול . התוכנית שהופעלה מותאמת לשכבת הגיל אליה מיועדת ומותאמת ולסוג הפיקוח</w:t>
            </w:r>
          </w:p>
        </w:tc>
        <w:tc>
          <w:tcPr>
            <w:tcW w:w="2410"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גן ילדים או/ו יסודי או/ו חטיבת ביניים</w:t>
            </w:r>
          </w:p>
        </w:tc>
      </w:tr>
      <w:tr w:rsidR="00F9417B" w:rsidRPr="00F00CCE" w:rsidTr="00FE5CB2">
        <w:tc>
          <w:tcPr>
            <w:tcW w:w="2092" w:type="dxa"/>
            <w:shd w:val="clear" w:color="auto" w:fill="auto"/>
          </w:tcPr>
          <w:p w:rsidR="00F9417B" w:rsidRPr="00F00CCE" w:rsidRDefault="00F9417B" w:rsidP="00460BAB">
            <w:pPr>
              <w:widowControl w:val="0"/>
              <w:spacing w:line="240" w:lineRule="auto"/>
              <w:jc w:val="left"/>
              <w:rPr>
                <w:b/>
                <w:bCs/>
                <w:sz w:val="25"/>
                <w:szCs w:val="25"/>
                <w:rtl/>
              </w:rPr>
            </w:pPr>
            <w:r w:rsidRPr="00F00CCE">
              <w:rPr>
                <w:rFonts w:hint="cs"/>
                <w:b/>
                <w:bCs/>
                <w:sz w:val="25"/>
                <w:szCs w:val="25"/>
                <w:rtl/>
              </w:rPr>
              <w:t>מדעי החיים והבריאות</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ספורט</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בריאות ותזונה</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רפואה</w:t>
            </w:r>
          </w:p>
        </w:tc>
        <w:tc>
          <w:tcPr>
            <w:tcW w:w="3686" w:type="dxa"/>
            <w:shd w:val="clear" w:color="auto" w:fill="auto"/>
          </w:tcPr>
          <w:p w:rsidR="00F9417B" w:rsidRPr="00F00CCE" w:rsidRDefault="00F9417B" w:rsidP="00A07A2A">
            <w:pPr>
              <w:widowControl w:val="0"/>
              <w:spacing w:line="240" w:lineRule="auto"/>
              <w:jc w:val="left"/>
              <w:rPr>
                <w:sz w:val="25"/>
                <w:szCs w:val="25"/>
                <w:rtl/>
              </w:rPr>
            </w:pPr>
            <w:r w:rsidRPr="00F00CCE">
              <w:rPr>
                <w:rFonts w:hint="cs"/>
                <w:sz w:val="25"/>
                <w:szCs w:val="25"/>
                <w:rtl/>
              </w:rPr>
              <w:t xml:space="preserve">ניסיון של לפחות </w:t>
            </w:r>
            <w:r w:rsidR="00B076DA" w:rsidRPr="00F00CCE">
              <w:rPr>
                <w:rFonts w:hint="cs"/>
                <w:sz w:val="25"/>
                <w:szCs w:val="25"/>
                <w:rtl/>
              </w:rPr>
              <w:t xml:space="preserve">3 </w:t>
            </w:r>
            <w:r w:rsidRPr="00F00CCE">
              <w:rPr>
                <w:rFonts w:hint="cs"/>
                <w:sz w:val="25"/>
                <w:szCs w:val="25"/>
                <w:rtl/>
              </w:rPr>
              <w:t>שנים ב-6 שנים האחרונות בהפעלת תוכנית התואמת לנושא התוכנית שבאשכול . התוכנית שהופעלה מותאמת לשכבת הגיל אליה מיועדת ומותאמת ולסוג הפיקוח</w:t>
            </w:r>
          </w:p>
        </w:tc>
        <w:tc>
          <w:tcPr>
            <w:tcW w:w="2410" w:type="dxa"/>
            <w:shd w:val="clear" w:color="auto" w:fill="auto"/>
          </w:tcPr>
          <w:p w:rsidR="00F9417B" w:rsidRPr="00F00CCE" w:rsidRDefault="00F9417B" w:rsidP="00460BAB">
            <w:pPr>
              <w:widowControl w:val="0"/>
              <w:spacing w:line="240" w:lineRule="auto"/>
              <w:jc w:val="left"/>
              <w:rPr>
                <w:sz w:val="25"/>
                <w:szCs w:val="25"/>
                <w:rtl/>
              </w:rPr>
            </w:pPr>
            <w:r w:rsidRPr="00F00CCE">
              <w:rPr>
                <w:sz w:val="25"/>
                <w:szCs w:val="25"/>
                <w:rtl/>
              </w:rPr>
              <w:t>גן ילדים או/ו יסודי או/ו חטיבת ביניים</w:t>
            </w:r>
          </w:p>
        </w:tc>
      </w:tr>
      <w:tr w:rsidR="00F9417B" w:rsidRPr="00F00CCE" w:rsidTr="00FE5CB2">
        <w:tc>
          <w:tcPr>
            <w:tcW w:w="2092" w:type="dxa"/>
            <w:shd w:val="clear" w:color="auto" w:fill="auto"/>
          </w:tcPr>
          <w:p w:rsidR="00F9417B" w:rsidRPr="00F00CCE" w:rsidRDefault="00F9417B" w:rsidP="00460BAB">
            <w:pPr>
              <w:widowControl w:val="0"/>
              <w:spacing w:line="240" w:lineRule="auto"/>
              <w:jc w:val="left"/>
              <w:rPr>
                <w:b/>
                <w:bCs/>
                <w:sz w:val="25"/>
                <w:szCs w:val="25"/>
                <w:rtl/>
              </w:rPr>
            </w:pPr>
            <w:r w:rsidRPr="00F00CCE">
              <w:rPr>
                <w:rFonts w:hint="cs"/>
                <w:b/>
                <w:bCs/>
                <w:sz w:val="25"/>
                <w:szCs w:val="25"/>
                <w:rtl/>
              </w:rPr>
              <w:t>מדעי החיים והסביבה</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חינוך</w:t>
            </w:r>
            <w:r w:rsidRPr="00F00CCE">
              <w:rPr>
                <w:sz w:val="25"/>
                <w:szCs w:val="25"/>
                <w:rtl/>
              </w:rPr>
              <w:t xml:space="preserve"> </w:t>
            </w:r>
            <w:r w:rsidRPr="00F00CCE">
              <w:rPr>
                <w:rFonts w:hint="cs"/>
                <w:sz w:val="25"/>
                <w:szCs w:val="25"/>
                <w:rtl/>
              </w:rPr>
              <w:t xml:space="preserve">סביבתי </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בעלי</w:t>
            </w:r>
            <w:r w:rsidRPr="00F00CCE">
              <w:rPr>
                <w:sz w:val="25"/>
                <w:szCs w:val="25"/>
                <w:rtl/>
              </w:rPr>
              <w:t xml:space="preserve"> </w:t>
            </w:r>
            <w:r w:rsidRPr="00F00CCE">
              <w:rPr>
                <w:rFonts w:hint="cs"/>
                <w:sz w:val="25"/>
                <w:szCs w:val="25"/>
                <w:rtl/>
              </w:rPr>
              <w:t>חיים</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אילוף כלבים</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וטרינריה ואילוף</w:t>
            </w:r>
          </w:p>
        </w:tc>
        <w:tc>
          <w:tcPr>
            <w:tcW w:w="3686"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ניסיון של לפחות 3 שנים ב-6 שנים האחרונות בהפעלת תוכנית התואמת לנושא התוכנית שבאשכול . התוכנית שהופעלה מותאמת לשכבת הגיל אליה מיועדת ומותאמת ולסוג הפיקוח</w:t>
            </w:r>
          </w:p>
          <w:p w:rsidR="00F9417B" w:rsidRPr="00F00CCE" w:rsidRDefault="00F9417B" w:rsidP="00460BAB">
            <w:pPr>
              <w:widowControl w:val="0"/>
              <w:spacing w:line="240" w:lineRule="auto"/>
              <w:jc w:val="left"/>
              <w:rPr>
                <w:sz w:val="25"/>
                <w:szCs w:val="25"/>
                <w:rtl/>
              </w:rPr>
            </w:pPr>
            <w:r w:rsidRPr="00F00CCE">
              <w:rPr>
                <w:sz w:val="25"/>
                <w:szCs w:val="25"/>
                <w:rtl/>
              </w:rPr>
              <w:t xml:space="preserve">ככל ששירותי ההעשרה יכללו פעילות שמעורבים בה בעלי חיים מכל מין וסוג שהוא, יקפיד הספק לפעול באופן התואם את חוק צער בעלי חיים (הגנה על בעלי חיים, התשנ"ד-1994 ) וחקיקת המשנה שהותקנה מכוחו, הכל תוך דאגה, כבוד וחמלה לבעלי החיים הנוטלים חלק באותם שירותים. כמו כן, מצהיר בזאת הספק כי הינו מודע  ויפעל ע"פ הוראות חוזר מנכ"ל </w:t>
            </w:r>
            <w:proofErr w:type="spellStart"/>
            <w:r w:rsidRPr="00F00CCE">
              <w:rPr>
                <w:sz w:val="25"/>
                <w:szCs w:val="25"/>
                <w:rtl/>
              </w:rPr>
              <w:t>משה"ח</w:t>
            </w:r>
            <w:proofErr w:type="spellEnd"/>
            <w:r w:rsidRPr="00F00CCE">
              <w:rPr>
                <w:sz w:val="25"/>
                <w:szCs w:val="25"/>
                <w:rtl/>
              </w:rPr>
              <w:t xml:space="preserve"> בהקשר זה, כאמור ב"נוהל פעילות פינות-חי, טיפול וניוד בעלי חיים".</w:t>
            </w:r>
          </w:p>
        </w:tc>
        <w:tc>
          <w:tcPr>
            <w:tcW w:w="2410" w:type="dxa"/>
            <w:shd w:val="clear" w:color="auto" w:fill="auto"/>
          </w:tcPr>
          <w:p w:rsidR="00F9417B" w:rsidRPr="00F00CCE" w:rsidRDefault="00F9417B" w:rsidP="00460BAB">
            <w:pPr>
              <w:widowControl w:val="0"/>
              <w:spacing w:line="240" w:lineRule="auto"/>
              <w:jc w:val="left"/>
              <w:rPr>
                <w:sz w:val="25"/>
                <w:szCs w:val="25"/>
                <w:rtl/>
              </w:rPr>
            </w:pPr>
            <w:r w:rsidRPr="00F00CCE">
              <w:rPr>
                <w:rFonts w:hint="cs"/>
                <w:sz w:val="25"/>
                <w:szCs w:val="25"/>
                <w:rtl/>
              </w:rPr>
              <w:t>גן ילדים או/ו יסודי או/ו  חטיבת ביניים</w:t>
            </w:r>
          </w:p>
        </w:tc>
      </w:tr>
      <w:tr w:rsidR="00F9417B" w:rsidRPr="00260CC2" w:rsidTr="00FE5CB2">
        <w:tc>
          <w:tcPr>
            <w:tcW w:w="2092" w:type="dxa"/>
            <w:shd w:val="clear" w:color="auto" w:fill="auto"/>
          </w:tcPr>
          <w:p w:rsidR="00F9417B" w:rsidRPr="00F00CCE" w:rsidRDefault="00F9417B" w:rsidP="00460BAB">
            <w:pPr>
              <w:widowControl w:val="0"/>
              <w:spacing w:line="240" w:lineRule="auto"/>
              <w:jc w:val="left"/>
              <w:rPr>
                <w:b/>
                <w:bCs/>
                <w:sz w:val="25"/>
                <w:szCs w:val="25"/>
                <w:rtl/>
              </w:rPr>
            </w:pPr>
            <w:r w:rsidRPr="00F00CCE">
              <w:rPr>
                <w:rFonts w:hint="cs"/>
                <w:b/>
                <w:bCs/>
                <w:sz w:val="25"/>
                <w:szCs w:val="25"/>
                <w:rtl/>
              </w:rPr>
              <w:t>מדעים מדויקים והנדסה</w:t>
            </w:r>
          </w:p>
        </w:tc>
        <w:tc>
          <w:tcPr>
            <w:tcW w:w="2268" w:type="dxa"/>
            <w:shd w:val="clear" w:color="auto" w:fill="auto"/>
          </w:tcPr>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טכנולוגיה</w:t>
            </w:r>
            <w:r w:rsidRPr="00F00CCE">
              <w:rPr>
                <w:sz w:val="25"/>
                <w:szCs w:val="25"/>
                <w:rtl/>
              </w:rPr>
              <w:t xml:space="preserve"> </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רובוטיקה</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הנדסה ותעופה</w:t>
            </w:r>
          </w:p>
          <w:p w:rsidR="00F9417B" w:rsidRPr="00F00CCE" w:rsidRDefault="00F9417B" w:rsidP="00EF66FF">
            <w:pPr>
              <w:widowControl w:val="0"/>
              <w:numPr>
                <w:ilvl w:val="0"/>
                <w:numId w:val="38"/>
              </w:numPr>
              <w:spacing w:line="240" w:lineRule="auto"/>
              <w:ind w:left="306" w:hanging="306"/>
              <w:jc w:val="left"/>
              <w:rPr>
                <w:sz w:val="25"/>
                <w:szCs w:val="25"/>
              </w:rPr>
            </w:pPr>
            <w:r w:rsidRPr="00F00CCE">
              <w:rPr>
                <w:rFonts w:hint="cs"/>
                <w:sz w:val="25"/>
                <w:szCs w:val="25"/>
                <w:rtl/>
              </w:rPr>
              <w:t>מייקרים וחדשנות</w:t>
            </w:r>
          </w:p>
          <w:p w:rsidR="00F9417B" w:rsidRPr="00F00CCE" w:rsidRDefault="00F9417B" w:rsidP="00EF66FF">
            <w:pPr>
              <w:widowControl w:val="0"/>
              <w:numPr>
                <w:ilvl w:val="0"/>
                <w:numId w:val="38"/>
              </w:numPr>
              <w:spacing w:line="240" w:lineRule="auto"/>
              <w:ind w:left="306" w:hanging="306"/>
              <w:jc w:val="left"/>
              <w:rPr>
                <w:sz w:val="25"/>
                <w:szCs w:val="25"/>
                <w:rtl/>
              </w:rPr>
            </w:pPr>
            <w:r w:rsidRPr="00F00CCE">
              <w:rPr>
                <w:rFonts w:hint="cs"/>
                <w:sz w:val="25"/>
                <w:szCs w:val="25"/>
                <w:rtl/>
              </w:rPr>
              <w:t>פיתוח חשיבה</w:t>
            </w:r>
          </w:p>
        </w:tc>
        <w:tc>
          <w:tcPr>
            <w:tcW w:w="3686" w:type="dxa"/>
            <w:shd w:val="clear" w:color="auto" w:fill="auto"/>
          </w:tcPr>
          <w:p w:rsidR="00F9417B" w:rsidRPr="00F00CCE" w:rsidRDefault="00F9417B" w:rsidP="00A07A2A">
            <w:pPr>
              <w:widowControl w:val="0"/>
              <w:spacing w:line="240" w:lineRule="auto"/>
              <w:jc w:val="left"/>
              <w:rPr>
                <w:sz w:val="25"/>
                <w:szCs w:val="25"/>
                <w:rtl/>
              </w:rPr>
            </w:pPr>
            <w:r w:rsidRPr="00F00CCE">
              <w:rPr>
                <w:rFonts w:hint="cs"/>
                <w:sz w:val="25"/>
                <w:szCs w:val="25"/>
                <w:rtl/>
              </w:rPr>
              <w:t xml:space="preserve">ניסיון של לפחות </w:t>
            </w:r>
            <w:r w:rsidR="00B076DA" w:rsidRPr="00F00CCE">
              <w:rPr>
                <w:rFonts w:hint="cs"/>
                <w:sz w:val="25"/>
                <w:szCs w:val="25"/>
                <w:rtl/>
              </w:rPr>
              <w:t xml:space="preserve">3 </w:t>
            </w:r>
            <w:r w:rsidRPr="00F00CCE">
              <w:rPr>
                <w:rFonts w:hint="cs"/>
                <w:sz w:val="25"/>
                <w:szCs w:val="25"/>
                <w:rtl/>
              </w:rPr>
              <w:t>שנים ב-6 שנים האחרונות בהפעלת תוכנית התואמת לנושא התוכנית שבאשכול . התוכנית שהופעלה מותאמת לשכבת הגיל אליה מיועדת ומותאמת ולסוג הפיקוח</w:t>
            </w:r>
          </w:p>
        </w:tc>
        <w:tc>
          <w:tcPr>
            <w:tcW w:w="2410" w:type="dxa"/>
            <w:shd w:val="clear" w:color="auto" w:fill="auto"/>
          </w:tcPr>
          <w:p w:rsidR="00F9417B" w:rsidRPr="00C91D3F" w:rsidRDefault="00F9417B" w:rsidP="00460BAB">
            <w:pPr>
              <w:widowControl w:val="0"/>
              <w:spacing w:line="240" w:lineRule="auto"/>
              <w:jc w:val="left"/>
              <w:rPr>
                <w:sz w:val="25"/>
                <w:szCs w:val="25"/>
                <w:rtl/>
              </w:rPr>
            </w:pPr>
            <w:r w:rsidRPr="00F00CCE">
              <w:rPr>
                <w:rFonts w:hint="cs"/>
                <w:sz w:val="25"/>
                <w:szCs w:val="25"/>
                <w:rtl/>
              </w:rPr>
              <w:t xml:space="preserve">גן ילדים </w:t>
            </w:r>
            <w:r w:rsidRPr="00F00CCE">
              <w:rPr>
                <w:sz w:val="25"/>
                <w:szCs w:val="25"/>
                <w:rtl/>
              </w:rPr>
              <w:t>(</w:t>
            </w:r>
            <w:r w:rsidRPr="00F00CCE">
              <w:rPr>
                <w:rFonts w:hint="cs"/>
                <w:sz w:val="25"/>
                <w:szCs w:val="25"/>
                <w:rtl/>
              </w:rPr>
              <w:t>מבוא</w:t>
            </w:r>
            <w:r w:rsidRPr="00F00CCE">
              <w:rPr>
                <w:sz w:val="25"/>
                <w:szCs w:val="25"/>
                <w:rtl/>
              </w:rPr>
              <w:t xml:space="preserve"> </w:t>
            </w:r>
            <w:r w:rsidRPr="00F00CCE">
              <w:rPr>
                <w:rFonts w:hint="cs"/>
                <w:sz w:val="25"/>
                <w:szCs w:val="25"/>
                <w:rtl/>
              </w:rPr>
              <w:t>לטכנולוגיה</w:t>
            </w:r>
            <w:r w:rsidRPr="00F00CCE">
              <w:rPr>
                <w:sz w:val="25"/>
                <w:szCs w:val="25"/>
                <w:rtl/>
              </w:rPr>
              <w:t xml:space="preserve"> </w:t>
            </w:r>
            <w:r w:rsidRPr="00F00CCE">
              <w:rPr>
                <w:rFonts w:hint="cs"/>
                <w:sz w:val="25"/>
                <w:szCs w:val="25"/>
                <w:rtl/>
              </w:rPr>
              <w:t>בסיסית</w:t>
            </w:r>
            <w:r w:rsidRPr="00F00CCE">
              <w:rPr>
                <w:sz w:val="25"/>
                <w:szCs w:val="25"/>
                <w:rtl/>
              </w:rPr>
              <w:t xml:space="preserve">) </w:t>
            </w:r>
            <w:r w:rsidRPr="00F00CCE">
              <w:rPr>
                <w:rFonts w:hint="cs"/>
                <w:sz w:val="25"/>
                <w:szCs w:val="25"/>
                <w:rtl/>
              </w:rPr>
              <w:t xml:space="preserve">או יסודי וחטיבת ביניים </w:t>
            </w:r>
            <w:r w:rsidRPr="00F00CCE">
              <w:rPr>
                <w:sz w:val="25"/>
                <w:szCs w:val="25"/>
                <w:rtl/>
              </w:rPr>
              <w:t>(</w:t>
            </w:r>
            <w:r w:rsidRPr="00F00CCE">
              <w:rPr>
                <w:rFonts w:hint="cs"/>
                <w:sz w:val="25"/>
                <w:szCs w:val="25"/>
                <w:rtl/>
              </w:rPr>
              <w:t>פיתוח</w:t>
            </w:r>
            <w:r w:rsidRPr="00F00CCE">
              <w:rPr>
                <w:sz w:val="25"/>
                <w:szCs w:val="25"/>
                <w:rtl/>
              </w:rPr>
              <w:t xml:space="preserve"> </w:t>
            </w:r>
            <w:r w:rsidRPr="00F00CCE">
              <w:rPr>
                <w:rFonts w:hint="cs"/>
                <w:sz w:val="25"/>
                <w:szCs w:val="25"/>
                <w:rtl/>
              </w:rPr>
              <w:t>ובניית</w:t>
            </w:r>
            <w:r w:rsidRPr="00F00CCE">
              <w:rPr>
                <w:sz w:val="25"/>
                <w:szCs w:val="25"/>
                <w:rtl/>
              </w:rPr>
              <w:t xml:space="preserve"> </w:t>
            </w:r>
            <w:r w:rsidRPr="00F00CCE">
              <w:rPr>
                <w:rFonts w:hint="cs"/>
                <w:sz w:val="25"/>
                <w:szCs w:val="25"/>
                <w:rtl/>
              </w:rPr>
              <w:t>רובוטים</w:t>
            </w:r>
            <w:r w:rsidRPr="00F00CCE">
              <w:rPr>
                <w:sz w:val="25"/>
                <w:szCs w:val="25"/>
                <w:rtl/>
              </w:rPr>
              <w:t>)</w:t>
            </w:r>
          </w:p>
        </w:tc>
      </w:tr>
    </w:tbl>
    <w:p w:rsidR="00F9417B" w:rsidRPr="00CE047E" w:rsidRDefault="00F9417B" w:rsidP="00F9417B">
      <w:pPr>
        <w:widowControl w:val="0"/>
        <w:ind w:left="306"/>
        <w:jc w:val="left"/>
        <w:rPr>
          <w:b/>
          <w:bCs/>
          <w:sz w:val="26"/>
          <w:szCs w:val="26"/>
          <w:u w:val="single"/>
          <w:rtl/>
        </w:rPr>
      </w:pPr>
    </w:p>
    <w:sectPr w:rsidR="00F9417B" w:rsidRPr="00CE047E">
      <w:headerReference w:type="even" r:id="rId20"/>
      <w:headerReference w:type="default" r:id="rId21"/>
      <w:footerReference w:type="default" r:id="rId2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2FD7" w:rsidRDefault="004B2FD7">
      <w:r>
        <w:separator/>
      </w:r>
    </w:p>
    <w:p w:rsidR="004B2FD7" w:rsidRDefault="004B2FD7"/>
  </w:endnote>
  <w:endnote w:type="continuationSeparator" w:id="0">
    <w:p w:rsidR="004B2FD7" w:rsidRDefault="004B2FD7">
      <w:r>
        <w:continuationSeparator/>
      </w:r>
    </w:p>
    <w:p w:rsidR="004B2FD7" w:rsidRDefault="004B2F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F5A" w:rsidRPr="00745309" w:rsidRDefault="00BA3F5A">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2FD7" w:rsidRDefault="004B2FD7">
      <w:r>
        <w:separator/>
      </w:r>
    </w:p>
    <w:p w:rsidR="004B2FD7" w:rsidRDefault="004B2FD7"/>
  </w:footnote>
  <w:footnote w:type="continuationSeparator" w:id="0">
    <w:p w:rsidR="004B2FD7" w:rsidRDefault="004B2FD7">
      <w:r>
        <w:continuationSeparator/>
      </w:r>
    </w:p>
    <w:p w:rsidR="004B2FD7" w:rsidRDefault="004B2FD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F5A" w:rsidRDefault="00BA3F5A">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BA3F5A" w:rsidRDefault="00BA3F5A">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3F5A" w:rsidRDefault="00BA3F5A">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560E6C">
      <w:rPr>
        <w:rStyle w:val="af2"/>
        <w:noProof/>
        <w:sz w:val="22"/>
        <w:szCs w:val="22"/>
        <w:rtl/>
      </w:rPr>
      <w:t>13</w:t>
    </w:r>
    <w:r>
      <w:rPr>
        <w:rStyle w:val="af2"/>
        <w:sz w:val="22"/>
        <w:szCs w:val="22"/>
      </w:rPr>
      <w:fldChar w:fldCharType="end"/>
    </w:r>
  </w:p>
  <w:p w:rsidR="00BA3F5A" w:rsidRDefault="00BA3F5A">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F5322BDE">
      <w:start w:val="1"/>
      <w:numFmt w:val="hebrew1"/>
      <w:lvlText w:val="%1."/>
      <w:lvlJc w:val="left"/>
      <w:pPr>
        <w:tabs>
          <w:tab w:val="num" w:pos="2552"/>
        </w:tabs>
        <w:ind w:left="2552" w:right="2552" w:hanging="426"/>
      </w:pPr>
      <w:rPr>
        <w:rFonts w:hint="cs"/>
      </w:rPr>
    </w:lvl>
    <w:lvl w:ilvl="1" w:tplc="2FCAE740">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0B749FA6">
      <w:start w:val="1"/>
      <w:numFmt w:val="decimal"/>
      <w:lvlText w:val="(%3)"/>
      <w:lvlJc w:val="left"/>
      <w:pPr>
        <w:tabs>
          <w:tab w:val="num" w:pos="2550"/>
        </w:tabs>
        <w:ind w:left="2550" w:right="2550" w:hanging="570"/>
      </w:pPr>
      <w:rPr>
        <w:rFonts w:hint="cs"/>
      </w:rPr>
    </w:lvl>
    <w:lvl w:ilvl="3" w:tplc="3A3460CE">
      <w:start w:val="1"/>
      <w:numFmt w:val="decimal"/>
      <w:lvlText w:val="%4."/>
      <w:lvlJc w:val="left"/>
      <w:pPr>
        <w:tabs>
          <w:tab w:val="num" w:pos="360"/>
        </w:tabs>
        <w:ind w:left="284" w:right="284" w:hanging="284"/>
      </w:pPr>
      <w:rPr>
        <w:rFonts w:hint="cs"/>
      </w:rPr>
    </w:lvl>
    <w:lvl w:ilvl="4" w:tplc="4D926CA0" w:tentative="1">
      <w:start w:val="1"/>
      <w:numFmt w:val="lowerLetter"/>
      <w:lvlText w:val="%5."/>
      <w:lvlJc w:val="left"/>
      <w:pPr>
        <w:tabs>
          <w:tab w:val="num" w:pos="3600"/>
        </w:tabs>
        <w:ind w:left="3600" w:right="3600" w:hanging="360"/>
      </w:pPr>
    </w:lvl>
    <w:lvl w:ilvl="5" w:tplc="CB620F50" w:tentative="1">
      <w:start w:val="1"/>
      <w:numFmt w:val="lowerRoman"/>
      <w:lvlText w:val="%6."/>
      <w:lvlJc w:val="right"/>
      <w:pPr>
        <w:tabs>
          <w:tab w:val="num" w:pos="4320"/>
        </w:tabs>
        <w:ind w:left="4320" w:right="4320" w:hanging="180"/>
      </w:pPr>
    </w:lvl>
    <w:lvl w:ilvl="6" w:tplc="C9F65BA0" w:tentative="1">
      <w:start w:val="1"/>
      <w:numFmt w:val="decimal"/>
      <w:lvlText w:val="%7."/>
      <w:lvlJc w:val="left"/>
      <w:pPr>
        <w:tabs>
          <w:tab w:val="num" w:pos="5040"/>
        </w:tabs>
        <w:ind w:left="5040" w:right="5040" w:hanging="360"/>
      </w:pPr>
    </w:lvl>
    <w:lvl w:ilvl="7" w:tplc="9C8C584C" w:tentative="1">
      <w:start w:val="1"/>
      <w:numFmt w:val="lowerLetter"/>
      <w:lvlText w:val="%8."/>
      <w:lvlJc w:val="left"/>
      <w:pPr>
        <w:tabs>
          <w:tab w:val="num" w:pos="5760"/>
        </w:tabs>
        <w:ind w:left="5760" w:right="5760" w:hanging="360"/>
      </w:pPr>
    </w:lvl>
    <w:lvl w:ilvl="8" w:tplc="EDB4CF26" w:tentative="1">
      <w:start w:val="1"/>
      <w:numFmt w:val="lowerRoman"/>
      <w:lvlText w:val="%9."/>
      <w:lvlJc w:val="right"/>
      <w:pPr>
        <w:tabs>
          <w:tab w:val="num" w:pos="6480"/>
        </w:tabs>
        <w:ind w:left="6480" w:right="6480" w:hanging="180"/>
      </w:pPr>
    </w:lvl>
  </w:abstractNum>
  <w:abstractNum w:abstractNumId="2">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
    <w:nsid w:val="0F013E28"/>
    <w:multiLevelType w:val="hybridMultilevel"/>
    <w:tmpl w:val="491896FA"/>
    <w:lvl w:ilvl="0" w:tplc="D5329CC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2EFA972E">
      <w:start w:val="1"/>
      <w:numFmt w:val="hebrew1"/>
      <w:lvlText w:val="(%6)"/>
      <w:lvlJc w:val="left"/>
      <w:pPr>
        <w:ind w:left="4320" w:hanging="180"/>
      </w:pPr>
      <w:rPr>
        <w:rFonts w:hint="default"/>
        <w:b/>
        <w:bCs/>
      </w:r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D156C1"/>
    <w:multiLevelType w:val="hybridMultilevel"/>
    <w:tmpl w:val="ECF29852"/>
    <w:lvl w:ilvl="0" w:tplc="79F2A79E">
      <w:start w:val="1"/>
      <w:numFmt w:val="hebrew1"/>
      <w:lvlText w:val="%1."/>
      <w:lvlJc w:val="left"/>
      <w:pPr>
        <w:tabs>
          <w:tab w:val="num" w:pos="644"/>
        </w:tabs>
        <w:ind w:left="567" w:right="567" w:hanging="283"/>
      </w:pPr>
      <w:rPr>
        <w:rFonts w:hint="cs"/>
      </w:rPr>
    </w:lvl>
    <w:lvl w:ilvl="1" w:tplc="FB80EFA2">
      <w:start w:val="2"/>
      <w:numFmt w:val="hebrew1"/>
      <w:lvlText w:val="(%2)"/>
      <w:lvlJc w:val="left"/>
      <w:pPr>
        <w:tabs>
          <w:tab w:val="num" w:pos="1650"/>
        </w:tabs>
        <w:ind w:left="1650" w:right="1650" w:hanging="570"/>
      </w:pPr>
      <w:rPr>
        <w:rFonts w:hint="cs"/>
      </w:rPr>
    </w:lvl>
    <w:lvl w:ilvl="2" w:tplc="BFA25320">
      <w:start w:val="1"/>
      <w:numFmt w:val="hebrew1"/>
      <w:lvlText w:val="%3."/>
      <w:lvlJc w:val="left"/>
      <w:pPr>
        <w:tabs>
          <w:tab w:val="num" w:pos="2340"/>
        </w:tabs>
        <w:ind w:left="2340" w:right="2340" w:hanging="360"/>
      </w:pPr>
      <w:rPr>
        <w:rFonts w:hint="default"/>
      </w:rPr>
    </w:lvl>
    <w:lvl w:ilvl="3" w:tplc="48E29D5C">
      <w:start w:val="1"/>
      <w:numFmt w:val="decimal"/>
      <w:lvlText w:val="(%4)"/>
      <w:lvlJc w:val="left"/>
      <w:pPr>
        <w:tabs>
          <w:tab w:val="num" w:pos="1985"/>
        </w:tabs>
        <w:ind w:left="1985" w:right="1985" w:hanging="567"/>
      </w:pPr>
      <w:rPr>
        <w:rFonts w:hint="cs"/>
        <w:b/>
        <w:bCs/>
      </w:rPr>
    </w:lvl>
    <w:lvl w:ilvl="4" w:tplc="4A2835FA" w:tentative="1">
      <w:start w:val="1"/>
      <w:numFmt w:val="lowerLetter"/>
      <w:lvlText w:val="%5."/>
      <w:lvlJc w:val="left"/>
      <w:pPr>
        <w:tabs>
          <w:tab w:val="num" w:pos="3600"/>
        </w:tabs>
        <w:ind w:left="3600" w:right="3600" w:hanging="360"/>
      </w:pPr>
    </w:lvl>
    <w:lvl w:ilvl="5" w:tplc="49AEE994" w:tentative="1">
      <w:start w:val="1"/>
      <w:numFmt w:val="lowerRoman"/>
      <w:lvlText w:val="%6."/>
      <w:lvlJc w:val="right"/>
      <w:pPr>
        <w:tabs>
          <w:tab w:val="num" w:pos="4320"/>
        </w:tabs>
        <w:ind w:left="4320" w:right="4320" w:hanging="180"/>
      </w:pPr>
    </w:lvl>
    <w:lvl w:ilvl="6" w:tplc="6D525C5A" w:tentative="1">
      <w:start w:val="1"/>
      <w:numFmt w:val="decimal"/>
      <w:lvlText w:val="%7."/>
      <w:lvlJc w:val="left"/>
      <w:pPr>
        <w:tabs>
          <w:tab w:val="num" w:pos="5040"/>
        </w:tabs>
        <w:ind w:left="5040" w:right="5040" w:hanging="360"/>
      </w:pPr>
    </w:lvl>
    <w:lvl w:ilvl="7" w:tplc="74E8548E" w:tentative="1">
      <w:start w:val="1"/>
      <w:numFmt w:val="lowerLetter"/>
      <w:lvlText w:val="%8."/>
      <w:lvlJc w:val="left"/>
      <w:pPr>
        <w:tabs>
          <w:tab w:val="num" w:pos="5760"/>
        </w:tabs>
        <w:ind w:left="5760" w:right="5760" w:hanging="360"/>
      </w:pPr>
    </w:lvl>
    <w:lvl w:ilvl="8" w:tplc="55FCFA7A" w:tentative="1">
      <w:start w:val="1"/>
      <w:numFmt w:val="lowerRoman"/>
      <w:lvlText w:val="%9."/>
      <w:lvlJc w:val="right"/>
      <w:pPr>
        <w:tabs>
          <w:tab w:val="num" w:pos="6480"/>
        </w:tabs>
        <w:ind w:left="6480" w:right="6480" w:hanging="180"/>
      </w:pPr>
    </w:lvl>
  </w:abstractNum>
  <w:abstractNum w:abstractNumId="5">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
    <w:nsid w:val="14497092"/>
    <w:multiLevelType w:val="hybridMultilevel"/>
    <w:tmpl w:val="BDFCFD20"/>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nsid w:val="1F3A1EE9"/>
    <w:multiLevelType w:val="hybridMultilevel"/>
    <w:tmpl w:val="DBE20C6C"/>
    <w:lvl w:ilvl="0" w:tplc="A78E69C4">
      <w:start w:val="1"/>
      <w:numFmt w:val="hebrew1"/>
      <w:lvlText w:val="%1."/>
      <w:lvlJc w:val="left"/>
      <w:pPr>
        <w:tabs>
          <w:tab w:val="num" w:pos="2835"/>
        </w:tabs>
        <w:ind w:left="2835" w:right="2835" w:hanging="567"/>
      </w:pPr>
      <w:rPr>
        <w:rFonts w:hint="default"/>
        <w:bCs/>
        <w:iCs w:val="0"/>
      </w:rPr>
    </w:lvl>
    <w:lvl w:ilvl="1" w:tplc="FAE00286" w:tentative="1">
      <w:start w:val="1"/>
      <w:numFmt w:val="lowerLetter"/>
      <w:lvlText w:val="%2."/>
      <w:lvlJc w:val="left"/>
      <w:pPr>
        <w:tabs>
          <w:tab w:val="num" w:pos="1440"/>
        </w:tabs>
        <w:ind w:left="1440" w:right="1440" w:hanging="360"/>
      </w:pPr>
    </w:lvl>
    <w:lvl w:ilvl="2" w:tplc="19C2A340" w:tentative="1">
      <w:start w:val="1"/>
      <w:numFmt w:val="lowerRoman"/>
      <w:lvlText w:val="%3."/>
      <w:lvlJc w:val="right"/>
      <w:pPr>
        <w:tabs>
          <w:tab w:val="num" w:pos="2160"/>
        </w:tabs>
        <w:ind w:left="2160" w:right="2160" w:hanging="180"/>
      </w:pPr>
    </w:lvl>
    <w:lvl w:ilvl="3" w:tplc="3DBE0382">
      <w:start w:val="1"/>
      <w:numFmt w:val="decimal"/>
      <w:lvlText w:val="%4."/>
      <w:lvlJc w:val="left"/>
      <w:pPr>
        <w:tabs>
          <w:tab w:val="num" w:pos="2880"/>
        </w:tabs>
        <w:ind w:left="2880" w:right="2880" w:hanging="360"/>
      </w:pPr>
    </w:lvl>
    <w:lvl w:ilvl="4" w:tplc="F198DF48">
      <w:start w:val="1"/>
      <w:numFmt w:val="hebrew1"/>
      <w:lvlText w:val="%5."/>
      <w:lvlJc w:val="left"/>
      <w:pPr>
        <w:tabs>
          <w:tab w:val="num" w:pos="2835"/>
        </w:tabs>
        <w:ind w:left="2835" w:right="2835" w:hanging="567"/>
      </w:pPr>
      <w:rPr>
        <w:rFonts w:hint="default"/>
        <w:bCs/>
        <w:iCs w:val="0"/>
      </w:rPr>
    </w:lvl>
    <w:lvl w:ilvl="5" w:tplc="4F8AB6E8" w:tentative="1">
      <w:start w:val="1"/>
      <w:numFmt w:val="lowerRoman"/>
      <w:lvlText w:val="%6."/>
      <w:lvlJc w:val="right"/>
      <w:pPr>
        <w:tabs>
          <w:tab w:val="num" w:pos="4320"/>
        </w:tabs>
        <w:ind w:left="4320" w:right="4320" w:hanging="180"/>
      </w:pPr>
    </w:lvl>
    <w:lvl w:ilvl="6" w:tplc="8DEE8F34" w:tentative="1">
      <w:start w:val="1"/>
      <w:numFmt w:val="decimal"/>
      <w:lvlText w:val="%7."/>
      <w:lvlJc w:val="left"/>
      <w:pPr>
        <w:tabs>
          <w:tab w:val="num" w:pos="5040"/>
        </w:tabs>
        <w:ind w:left="5040" w:right="5040" w:hanging="360"/>
      </w:pPr>
    </w:lvl>
    <w:lvl w:ilvl="7" w:tplc="41EE9646" w:tentative="1">
      <w:start w:val="1"/>
      <w:numFmt w:val="lowerLetter"/>
      <w:lvlText w:val="%8."/>
      <w:lvlJc w:val="left"/>
      <w:pPr>
        <w:tabs>
          <w:tab w:val="num" w:pos="5760"/>
        </w:tabs>
        <w:ind w:left="5760" w:right="5760" w:hanging="360"/>
      </w:pPr>
    </w:lvl>
    <w:lvl w:ilvl="8" w:tplc="639A60C0" w:tentative="1">
      <w:start w:val="1"/>
      <w:numFmt w:val="lowerRoman"/>
      <w:lvlText w:val="%9."/>
      <w:lvlJc w:val="right"/>
      <w:pPr>
        <w:tabs>
          <w:tab w:val="num" w:pos="6480"/>
        </w:tabs>
        <w:ind w:left="6480" w:right="6480" w:hanging="180"/>
      </w:pPr>
    </w:lvl>
  </w:abstractNum>
  <w:abstractNum w:abstractNumId="14">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2C2217E"/>
    <w:multiLevelType w:val="hybridMultilevel"/>
    <w:tmpl w:val="F2067C76"/>
    <w:lvl w:ilvl="0" w:tplc="D5329CC8">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8CCAC2D8">
      <w:start w:val="1"/>
      <w:numFmt w:val="hebrew1"/>
      <w:lvlText w:val="%3."/>
      <w:lvlJc w:val="center"/>
      <w:pPr>
        <w:ind w:left="2160" w:hanging="180"/>
      </w:pPr>
      <w:rPr>
        <w:rFonts w:hint="default"/>
        <w:b/>
        <w:bCs/>
      </w:rPr>
    </w:lvl>
    <w:lvl w:ilvl="3" w:tplc="3F7AA1E8">
      <w:start w:val="1"/>
      <w:numFmt w:val="decimal"/>
      <w:lvlText w:val="%4."/>
      <w:lvlJc w:val="left"/>
      <w:pPr>
        <w:ind w:left="2880" w:hanging="360"/>
      </w:pPr>
      <w:rPr>
        <w:b/>
        <w:bCs/>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7D03D5"/>
    <w:multiLevelType w:val="hybridMultilevel"/>
    <w:tmpl w:val="7082C65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1">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nsid w:val="36633BA1"/>
    <w:multiLevelType w:val="hybridMultilevel"/>
    <w:tmpl w:val="B3762734"/>
    <w:lvl w:ilvl="0" w:tplc="803AB6D2">
      <w:start w:val="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nsid w:val="3E6204C2"/>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0">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75E59C7"/>
    <w:multiLevelType w:val="hybridMultilevel"/>
    <w:tmpl w:val="C19AB44E"/>
    <w:lvl w:ilvl="0" w:tplc="DD98D462">
      <w:start w:val="1"/>
      <w:numFmt w:val="decimal"/>
      <w:lvlText w:val="%1."/>
      <w:lvlJc w:val="left"/>
      <w:pPr>
        <w:tabs>
          <w:tab w:val="num" w:pos="360"/>
        </w:tabs>
        <w:ind w:left="284" w:right="284" w:hanging="284"/>
      </w:pPr>
      <w:rPr>
        <w:rFonts w:hint="default"/>
        <w:lang w:val="en-US"/>
      </w:rPr>
    </w:lvl>
    <w:lvl w:ilvl="1" w:tplc="2EFA972E">
      <w:start w:val="1"/>
      <w:numFmt w:val="hebrew1"/>
      <w:lvlText w:val="(%2)"/>
      <w:lvlJc w:val="left"/>
      <w:pPr>
        <w:tabs>
          <w:tab w:val="num" w:pos="1695"/>
        </w:tabs>
        <w:ind w:left="1695" w:right="1695" w:hanging="615"/>
      </w:pPr>
      <w:rPr>
        <w:rFonts w:hint="default"/>
        <w:b/>
        <w:bCs/>
      </w:rPr>
    </w:lvl>
    <w:lvl w:ilvl="2" w:tplc="4558D8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562063F8">
      <w:start w:val="1"/>
      <w:numFmt w:val="decimal"/>
      <w:lvlText w:val="(%4)"/>
      <w:lvlJc w:val="left"/>
      <w:pPr>
        <w:tabs>
          <w:tab w:val="num" w:pos="2835"/>
        </w:tabs>
        <w:ind w:left="2835" w:right="2835" w:hanging="567"/>
      </w:pPr>
      <w:rPr>
        <w:rFonts w:hint="cs"/>
      </w:rPr>
    </w:lvl>
    <w:lvl w:ilvl="4" w:tplc="7706A458">
      <w:start w:val="1"/>
      <w:numFmt w:val="hebrew1"/>
      <w:lvlText w:val="(%5)"/>
      <w:lvlJc w:val="left"/>
      <w:pPr>
        <w:tabs>
          <w:tab w:val="num" w:pos="2835"/>
        </w:tabs>
        <w:ind w:left="2835" w:right="2835" w:hanging="567"/>
      </w:pPr>
      <w:rPr>
        <w:rFonts w:hint="cs"/>
      </w:rPr>
    </w:lvl>
    <w:lvl w:ilvl="5" w:tplc="37646828">
      <w:start w:val="1"/>
      <w:numFmt w:val="lowerRoman"/>
      <w:lvlText w:val="%6."/>
      <w:lvlJc w:val="right"/>
      <w:pPr>
        <w:tabs>
          <w:tab w:val="num" w:pos="4320"/>
        </w:tabs>
        <w:ind w:left="4320" w:right="4320" w:hanging="180"/>
      </w:pPr>
    </w:lvl>
    <w:lvl w:ilvl="6" w:tplc="62A0F17A">
      <w:start w:val="1"/>
      <w:numFmt w:val="hebrew1"/>
      <w:lvlText w:val="%7."/>
      <w:lvlJc w:val="left"/>
      <w:pPr>
        <w:tabs>
          <w:tab w:val="num" w:pos="5250"/>
        </w:tabs>
        <w:ind w:left="5250" w:right="5250" w:hanging="570"/>
      </w:pPr>
      <w:rPr>
        <w:rFonts w:hint="cs"/>
      </w:rPr>
    </w:lvl>
    <w:lvl w:ilvl="7" w:tplc="57107146">
      <w:start w:val="1"/>
      <w:numFmt w:val="decimal"/>
      <w:lvlText w:val="%8."/>
      <w:lvlJc w:val="left"/>
      <w:pPr>
        <w:tabs>
          <w:tab w:val="num" w:pos="5760"/>
        </w:tabs>
        <w:ind w:left="5760" w:right="5760" w:hanging="360"/>
      </w:pPr>
      <w:rPr>
        <w:i w:val="0"/>
        <w:iCs w:val="0"/>
        <w:sz w:val="24"/>
        <w:szCs w:val="24"/>
      </w:rPr>
    </w:lvl>
    <w:lvl w:ilvl="8" w:tplc="14068A72" w:tentative="1">
      <w:start w:val="1"/>
      <w:numFmt w:val="lowerRoman"/>
      <w:lvlText w:val="%9."/>
      <w:lvlJc w:val="right"/>
      <w:pPr>
        <w:tabs>
          <w:tab w:val="num" w:pos="6480"/>
        </w:tabs>
        <w:ind w:left="6480" w:right="6480" w:hanging="180"/>
      </w:pPr>
    </w:lvl>
  </w:abstractNum>
  <w:abstractNum w:abstractNumId="32">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4">
    <w:nsid w:val="7026314D"/>
    <w:multiLevelType w:val="hybridMultilevel"/>
    <w:tmpl w:val="8D50BE10"/>
    <w:lvl w:ilvl="0" w:tplc="6AFCB2F4">
      <w:start w:val="1"/>
      <w:numFmt w:val="decimal"/>
      <w:lvlText w:val="%1."/>
      <w:lvlJc w:val="left"/>
      <w:pPr>
        <w:tabs>
          <w:tab w:val="num" w:pos="360"/>
        </w:tabs>
        <w:ind w:left="284" w:right="284" w:hanging="284"/>
      </w:pPr>
      <w:rPr>
        <w:rFonts w:hint="default"/>
      </w:rPr>
    </w:lvl>
    <w:lvl w:ilvl="1" w:tplc="DB9A305C">
      <w:start w:val="1"/>
      <w:numFmt w:val="decimal"/>
      <w:pStyle w:val="22"/>
      <w:lvlText w:val="(%2)"/>
      <w:lvlJc w:val="left"/>
      <w:pPr>
        <w:tabs>
          <w:tab w:val="num" w:pos="2835"/>
        </w:tabs>
        <w:ind w:left="2835" w:right="2835" w:hanging="567"/>
      </w:pPr>
      <w:rPr>
        <w:rFonts w:hint="cs"/>
      </w:rPr>
    </w:lvl>
    <w:lvl w:ilvl="2" w:tplc="8B1E9554" w:tentative="1">
      <w:start w:val="1"/>
      <w:numFmt w:val="lowerRoman"/>
      <w:lvlText w:val="%3."/>
      <w:lvlJc w:val="right"/>
      <w:pPr>
        <w:tabs>
          <w:tab w:val="num" w:pos="2160"/>
        </w:tabs>
        <w:ind w:left="2160" w:right="2160" w:hanging="180"/>
      </w:pPr>
    </w:lvl>
    <w:lvl w:ilvl="3" w:tplc="23EC9CA8" w:tentative="1">
      <w:start w:val="1"/>
      <w:numFmt w:val="decimal"/>
      <w:lvlText w:val="%4."/>
      <w:lvlJc w:val="left"/>
      <w:pPr>
        <w:tabs>
          <w:tab w:val="num" w:pos="2880"/>
        </w:tabs>
        <w:ind w:left="2880" w:right="2880" w:hanging="360"/>
      </w:pPr>
    </w:lvl>
    <w:lvl w:ilvl="4" w:tplc="3F5E8016" w:tentative="1">
      <w:start w:val="1"/>
      <w:numFmt w:val="lowerLetter"/>
      <w:lvlText w:val="%5."/>
      <w:lvlJc w:val="left"/>
      <w:pPr>
        <w:tabs>
          <w:tab w:val="num" w:pos="3600"/>
        </w:tabs>
        <w:ind w:left="3600" w:right="3600" w:hanging="360"/>
      </w:pPr>
    </w:lvl>
    <w:lvl w:ilvl="5" w:tplc="751C24E0" w:tentative="1">
      <w:start w:val="1"/>
      <w:numFmt w:val="lowerRoman"/>
      <w:lvlText w:val="%6."/>
      <w:lvlJc w:val="right"/>
      <w:pPr>
        <w:tabs>
          <w:tab w:val="num" w:pos="4320"/>
        </w:tabs>
        <w:ind w:left="4320" w:right="4320" w:hanging="180"/>
      </w:pPr>
    </w:lvl>
    <w:lvl w:ilvl="6" w:tplc="21FAE608" w:tentative="1">
      <w:start w:val="1"/>
      <w:numFmt w:val="decimal"/>
      <w:lvlText w:val="%7."/>
      <w:lvlJc w:val="left"/>
      <w:pPr>
        <w:tabs>
          <w:tab w:val="num" w:pos="5040"/>
        </w:tabs>
        <w:ind w:left="5040" w:right="5040" w:hanging="360"/>
      </w:pPr>
    </w:lvl>
    <w:lvl w:ilvl="7" w:tplc="60CA85B2" w:tentative="1">
      <w:start w:val="1"/>
      <w:numFmt w:val="lowerLetter"/>
      <w:lvlText w:val="%8."/>
      <w:lvlJc w:val="left"/>
      <w:pPr>
        <w:tabs>
          <w:tab w:val="num" w:pos="5760"/>
        </w:tabs>
        <w:ind w:left="5760" w:right="5760" w:hanging="360"/>
      </w:pPr>
    </w:lvl>
    <w:lvl w:ilvl="8" w:tplc="7BA4D436" w:tentative="1">
      <w:start w:val="1"/>
      <w:numFmt w:val="lowerRoman"/>
      <w:lvlText w:val="%9."/>
      <w:lvlJc w:val="right"/>
      <w:pPr>
        <w:tabs>
          <w:tab w:val="num" w:pos="6480"/>
        </w:tabs>
        <w:ind w:left="6480" w:right="6480" w:hanging="180"/>
      </w:pPr>
    </w:lvl>
  </w:abstractNum>
  <w:abstractNum w:abstractNumId="35">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CA3587B"/>
    <w:multiLevelType w:val="hybridMultilevel"/>
    <w:tmpl w:val="3A705E5E"/>
    <w:lvl w:ilvl="0" w:tplc="6F1020A8">
      <w:start w:val="1"/>
      <w:numFmt w:val="hebrew1"/>
      <w:lvlText w:val="%1."/>
      <w:lvlJc w:val="left"/>
      <w:pPr>
        <w:tabs>
          <w:tab w:val="num" w:pos="2160"/>
        </w:tabs>
        <w:ind w:left="2160" w:right="2160" w:hanging="720"/>
      </w:pPr>
      <w:rPr>
        <w:rFonts w:hint="cs"/>
      </w:rPr>
    </w:lvl>
    <w:lvl w:ilvl="1" w:tplc="36F600DA">
      <w:start w:val="1"/>
      <w:numFmt w:val="decimal"/>
      <w:lvlText w:val="(%2)"/>
      <w:lvlJc w:val="left"/>
      <w:pPr>
        <w:tabs>
          <w:tab w:val="num" w:pos="975"/>
        </w:tabs>
        <w:ind w:left="975" w:right="975" w:hanging="615"/>
      </w:pPr>
      <w:rPr>
        <w:rFonts w:hint="cs"/>
      </w:rPr>
    </w:lvl>
    <w:lvl w:ilvl="2" w:tplc="F092A1B8">
      <w:start w:val="1"/>
      <w:numFmt w:val="lowerRoman"/>
      <w:lvlText w:val="%3."/>
      <w:lvlJc w:val="right"/>
      <w:pPr>
        <w:tabs>
          <w:tab w:val="num" w:pos="1440"/>
        </w:tabs>
        <w:ind w:left="1440" w:right="1440" w:hanging="180"/>
      </w:pPr>
    </w:lvl>
    <w:lvl w:ilvl="3" w:tplc="C2F00008" w:tentative="1">
      <w:start w:val="1"/>
      <w:numFmt w:val="decimal"/>
      <w:lvlText w:val="%4."/>
      <w:lvlJc w:val="left"/>
      <w:pPr>
        <w:tabs>
          <w:tab w:val="num" w:pos="2160"/>
        </w:tabs>
        <w:ind w:left="2160" w:right="2160" w:hanging="360"/>
      </w:pPr>
    </w:lvl>
    <w:lvl w:ilvl="4" w:tplc="75DAB810" w:tentative="1">
      <w:start w:val="1"/>
      <w:numFmt w:val="lowerLetter"/>
      <w:lvlText w:val="%5."/>
      <w:lvlJc w:val="left"/>
      <w:pPr>
        <w:tabs>
          <w:tab w:val="num" w:pos="2880"/>
        </w:tabs>
        <w:ind w:left="2880" w:right="2880" w:hanging="360"/>
      </w:pPr>
    </w:lvl>
    <w:lvl w:ilvl="5" w:tplc="F246E828" w:tentative="1">
      <w:start w:val="1"/>
      <w:numFmt w:val="lowerRoman"/>
      <w:lvlText w:val="%6."/>
      <w:lvlJc w:val="right"/>
      <w:pPr>
        <w:tabs>
          <w:tab w:val="num" w:pos="3600"/>
        </w:tabs>
        <w:ind w:left="3600" w:right="3600" w:hanging="180"/>
      </w:pPr>
    </w:lvl>
    <w:lvl w:ilvl="6" w:tplc="078E0B0C" w:tentative="1">
      <w:start w:val="1"/>
      <w:numFmt w:val="decimal"/>
      <w:lvlText w:val="%7."/>
      <w:lvlJc w:val="left"/>
      <w:pPr>
        <w:tabs>
          <w:tab w:val="num" w:pos="4320"/>
        </w:tabs>
        <w:ind w:left="4320" w:right="4320" w:hanging="360"/>
      </w:pPr>
    </w:lvl>
    <w:lvl w:ilvl="7" w:tplc="3432BC64" w:tentative="1">
      <w:start w:val="1"/>
      <w:numFmt w:val="lowerLetter"/>
      <w:lvlText w:val="%8."/>
      <w:lvlJc w:val="left"/>
      <w:pPr>
        <w:tabs>
          <w:tab w:val="num" w:pos="5040"/>
        </w:tabs>
        <w:ind w:left="5040" w:right="5040" w:hanging="360"/>
      </w:pPr>
    </w:lvl>
    <w:lvl w:ilvl="8" w:tplc="CFDCE978" w:tentative="1">
      <w:start w:val="1"/>
      <w:numFmt w:val="lowerRoman"/>
      <w:lvlText w:val="%9."/>
      <w:lvlJc w:val="right"/>
      <w:pPr>
        <w:tabs>
          <w:tab w:val="num" w:pos="5760"/>
        </w:tabs>
        <w:ind w:left="5760" w:right="5760" w:hanging="180"/>
      </w:pPr>
    </w:lvl>
  </w:abstractNum>
  <w:abstractNum w:abstractNumId="39">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4"/>
  </w:num>
  <w:num w:numId="2">
    <w:abstractNumId w:val="31"/>
  </w:num>
  <w:num w:numId="3">
    <w:abstractNumId w:val="4"/>
  </w:num>
  <w:num w:numId="4">
    <w:abstractNumId w:val="38"/>
  </w:num>
  <w:num w:numId="5">
    <w:abstractNumId w:val="1"/>
  </w:num>
  <w:num w:numId="6">
    <w:abstractNumId w:val="35"/>
  </w:num>
  <w:num w:numId="7">
    <w:abstractNumId w:val="0"/>
  </w:num>
  <w:num w:numId="8">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6"/>
  </w:num>
  <w:num w:numId="11">
    <w:abstractNumId w:val="19"/>
  </w:num>
  <w:num w:numId="12">
    <w:abstractNumId w:val="32"/>
  </w:num>
  <w:num w:numId="13">
    <w:abstractNumId w:val="11"/>
  </w:num>
  <w:num w:numId="14">
    <w:abstractNumId w:val="22"/>
  </w:num>
  <w:num w:numId="15">
    <w:abstractNumId w:val="23"/>
  </w:num>
  <w:num w:numId="16">
    <w:abstractNumId w:val="26"/>
  </w:num>
  <w:num w:numId="17">
    <w:abstractNumId w:val="20"/>
  </w:num>
  <w:num w:numId="18">
    <w:abstractNumId w:val="15"/>
  </w:num>
  <w:num w:numId="19">
    <w:abstractNumId w:val="39"/>
  </w:num>
  <w:num w:numId="20">
    <w:abstractNumId w:val="8"/>
  </w:num>
  <w:num w:numId="21">
    <w:abstractNumId w:val="21"/>
  </w:num>
  <w:num w:numId="22">
    <w:abstractNumId w:val="33"/>
  </w:num>
  <w:num w:numId="23">
    <w:abstractNumId w:val="2"/>
  </w:num>
  <w:num w:numId="24">
    <w:abstractNumId w:val="7"/>
  </w:num>
  <w:num w:numId="25">
    <w:abstractNumId w:val="10"/>
  </w:num>
  <w:num w:numId="26">
    <w:abstractNumId w:val="36"/>
  </w:num>
  <w:num w:numId="27">
    <w:abstractNumId w:val="14"/>
  </w:num>
  <w:num w:numId="28">
    <w:abstractNumId w:val="28"/>
  </w:num>
  <w:num w:numId="29">
    <w:abstractNumId w:val="25"/>
  </w:num>
  <w:num w:numId="30">
    <w:abstractNumId w:val="9"/>
  </w:num>
  <w:num w:numId="31">
    <w:abstractNumId w:val="29"/>
  </w:num>
  <w:num w:numId="32">
    <w:abstractNumId w:val="37"/>
  </w:num>
  <w:num w:numId="33">
    <w:abstractNumId w:val="12"/>
  </w:num>
  <w:num w:numId="34">
    <w:abstractNumId w:val="18"/>
  </w:num>
  <w:num w:numId="35">
    <w:abstractNumId w:val="3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6"/>
    </w:lvlOverride>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7"/>
  </w:num>
  <w:num w:numId="38">
    <w:abstractNumId w:val="24"/>
  </w:num>
  <w:num w:numId="39">
    <w:abstractNumId w:val="30"/>
  </w:num>
  <w:num w:numId="40">
    <w:abstractNumId w:val="16"/>
  </w:num>
  <w:num w:numId="41">
    <w:abstractNumId w:val="3"/>
  </w:num>
  <w:num w:numId="42">
    <w:abstractNumId w:val="1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42CC"/>
    <w:rsid w:val="00015D77"/>
    <w:rsid w:val="00016CB3"/>
    <w:rsid w:val="000174AA"/>
    <w:rsid w:val="00020EF6"/>
    <w:rsid w:val="0002117D"/>
    <w:rsid w:val="0002191D"/>
    <w:rsid w:val="0002269C"/>
    <w:rsid w:val="0002347F"/>
    <w:rsid w:val="00023DAF"/>
    <w:rsid w:val="000243AF"/>
    <w:rsid w:val="00025127"/>
    <w:rsid w:val="00025AC6"/>
    <w:rsid w:val="00026D4A"/>
    <w:rsid w:val="00026F1E"/>
    <w:rsid w:val="000271F5"/>
    <w:rsid w:val="00030536"/>
    <w:rsid w:val="00031FA9"/>
    <w:rsid w:val="0003220C"/>
    <w:rsid w:val="000333F0"/>
    <w:rsid w:val="000400AD"/>
    <w:rsid w:val="0004249D"/>
    <w:rsid w:val="00043443"/>
    <w:rsid w:val="00043B56"/>
    <w:rsid w:val="00043EBF"/>
    <w:rsid w:val="00044241"/>
    <w:rsid w:val="00044279"/>
    <w:rsid w:val="00046212"/>
    <w:rsid w:val="00046A68"/>
    <w:rsid w:val="0004798A"/>
    <w:rsid w:val="00050DD6"/>
    <w:rsid w:val="00050ED9"/>
    <w:rsid w:val="00052266"/>
    <w:rsid w:val="000531F5"/>
    <w:rsid w:val="000629EC"/>
    <w:rsid w:val="00062C40"/>
    <w:rsid w:val="00063605"/>
    <w:rsid w:val="000636EC"/>
    <w:rsid w:val="00063D7A"/>
    <w:rsid w:val="00064A41"/>
    <w:rsid w:val="0006657E"/>
    <w:rsid w:val="00066BC0"/>
    <w:rsid w:val="00067FB4"/>
    <w:rsid w:val="00071263"/>
    <w:rsid w:val="00071FD2"/>
    <w:rsid w:val="00072B62"/>
    <w:rsid w:val="000738A5"/>
    <w:rsid w:val="00074270"/>
    <w:rsid w:val="0008106E"/>
    <w:rsid w:val="0008164A"/>
    <w:rsid w:val="00082026"/>
    <w:rsid w:val="00082846"/>
    <w:rsid w:val="00082BC9"/>
    <w:rsid w:val="00084685"/>
    <w:rsid w:val="00084F38"/>
    <w:rsid w:val="00085813"/>
    <w:rsid w:val="00085D40"/>
    <w:rsid w:val="0008697E"/>
    <w:rsid w:val="0008714D"/>
    <w:rsid w:val="00087B03"/>
    <w:rsid w:val="00090923"/>
    <w:rsid w:val="000910A3"/>
    <w:rsid w:val="00092400"/>
    <w:rsid w:val="0009261C"/>
    <w:rsid w:val="0009284B"/>
    <w:rsid w:val="00092BDD"/>
    <w:rsid w:val="00093E2E"/>
    <w:rsid w:val="00096887"/>
    <w:rsid w:val="000968FB"/>
    <w:rsid w:val="0009753A"/>
    <w:rsid w:val="000A014F"/>
    <w:rsid w:val="000A20ED"/>
    <w:rsid w:val="000A26FF"/>
    <w:rsid w:val="000A3818"/>
    <w:rsid w:val="000A3C50"/>
    <w:rsid w:val="000A4C87"/>
    <w:rsid w:val="000A5116"/>
    <w:rsid w:val="000A5AE0"/>
    <w:rsid w:val="000A74CC"/>
    <w:rsid w:val="000A7DC8"/>
    <w:rsid w:val="000B00AA"/>
    <w:rsid w:val="000B09FC"/>
    <w:rsid w:val="000B1A5F"/>
    <w:rsid w:val="000B3E7C"/>
    <w:rsid w:val="000B6D78"/>
    <w:rsid w:val="000C08D7"/>
    <w:rsid w:val="000C0CC9"/>
    <w:rsid w:val="000C1AD5"/>
    <w:rsid w:val="000C2952"/>
    <w:rsid w:val="000C377F"/>
    <w:rsid w:val="000C430A"/>
    <w:rsid w:val="000C5AFD"/>
    <w:rsid w:val="000C62B0"/>
    <w:rsid w:val="000C67CB"/>
    <w:rsid w:val="000D0959"/>
    <w:rsid w:val="000D1F79"/>
    <w:rsid w:val="000D2DF2"/>
    <w:rsid w:val="000D41E5"/>
    <w:rsid w:val="000D455B"/>
    <w:rsid w:val="000E0D7B"/>
    <w:rsid w:val="000E1F85"/>
    <w:rsid w:val="000E37C0"/>
    <w:rsid w:val="000E4C9C"/>
    <w:rsid w:val="000E64AA"/>
    <w:rsid w:val="000E6722"/>
    <w:rsid w:val="000E6C4C"/>
    <w:rsid w:val="000E7C3B"/>
    <w:rsid w:val="000F0C16"/>
    <w:rsid w:val="000F34F9"/>
    <w:rsid w:val="000F3C8D"/>
    <w:rsid w:val="000F4992"/>
    <w:rsid w:val="000F52BF"/>
    <w:rsid w:val="000F596A"/>
    <w:rsid w:val="000F6338"/>
    <w:rsid w:val="000F709C"/>
    <w:rsid w:val="000F70ED"/>
    <w:rsid w:val="000F7308"/>
    <w:rsid w:val="001000EC"/>
    <w:rsid w:val="001038D1"/>
    <w:rsid w:val="00103F73"/>
    <w:rsid w:val="00104F25"/>
    <w:rsid w:val="00104F78"/>
    <w:rsid w:val="001103AB"/>
    <w:rsid w:val="00110D3C"/>
    <w:rsid w:val="00111502"/>
    <w:rsid w:val="001116A4"/>
    <w:rsid w:val="001117BF"/>
    <w:rsid w:val="00111869"/>
    <w:rsid w:val="00112CA5"/>
    <w:rsid w:val="00113B79"/>
    <w:rsid w:val="00114221"/>
    <w:rsid w:val="0011639B"/>
    <w:rsid w:val="001176FE"/>
    <w:rsid w:val="00117C2A"/>
    <w:rsid w:val="001205AF"/>
    <w:rsid w:val="0012065F"/>
    <w:rsid w:val="00121CFC"/>
    <w:rsid w:val="00121DED"/>
    <w:rsid w:val="00122BF6"/>
    <w:rsid w:val="00122F1F"/>
    <w:rsid w:val="00122FC0"/>
    <w:rsid w:val="00124074"/>
    <w:rsid w:val="00124204"/>
    <w:rsid w:val="00124506"/>
    <w:rsid w:val="00125CC8"/>
    <w:rsid w:val="00125EA3"/>
    <w:rsid w:val="0012628F"/>
    <w:rsid w:val="0012778E"/>
    <w:rsid w:val="00127DB5"/>
    <w:rsid w:val="0013069A"/>
    <w:rsid w:val="00132D50"/>
    <w:rsid w:val="0013309F"/>
    <w:rsid w:val="00134925"/>
    <w:rsid w:val="00136073"/>
    <w:rsid w:val="00141FAC"/>
    <w:rsid w:val="00143E66"/>
    <w:rsid w:val="00144220"/>
    <w:rsid w:val="001446B7"/>
    <w:rsid w:val="00144825"/>
    <w:rsid w:val="001452E7"/>
    <w:rsid w:val="001457E1"/>
    <w:rsid w:val="001465AA"/>
    <w:rsid w:val="00150D53"/>
    <w:rsid w:val="001529F4"/>
    <w:rsid w:val="001544CB"/>
    <w:rsid w:val="00155081"/>
    <w:rsid w:val="00155594"/>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FDA"/>
    <w:rsid w:val="001722EE"/>
    <w:rsid w:val="0017284F"/>
    <w:rsid w:val="00173A14"/>
    <w:rsid w:val="0017442C"/>
    <w:rsid w:val="0017473A"/>
    <w:rsid w:val="00174FDF"/>
    <w:rsid w:val="001750E0"/>
    <w:rsid w:val="001758E6"/>
    <w:rsid w:val="00175DFC"/>
    <w:rsid w:val="00177CEB"/>
    <w:rsid w:val="00180069"/>
    <w:rsid w:val="00180654"/>
    <w:rsid w:val="0018068C"/>
    <w:rsid w:val="001808BA"/>
    <w:rsid w:val="00183863"/>
    <w:rsid w:val="00183AE8"/>
    <w:rsid w:val="00183E58"/>
    <w:rsid w:val="00184878"/>
    <w:rsid w:val="00184B50"/>
    <w:rsid w:val="00185394"/>
    <w:rsid w:val="00186EBB"/>
    <w:rsid w:val="00187342"/>
    <w:rsid w:val="0018771F"/>
    <w:rsid w:val="0019022B"/>
    <w:rsid w:val="001904F3"/>
    <w:rsid w:val="00191504"/>
    <w:rsid w:val="00191D46"/>
    <w:rsid w:val="001921F7"/>
    <w:rsid w:val="001924F3"/>
    <w:rsid w:val="0019299C"/>
    <w:rsid w:val="00193672"/>
    <w:rsid w:val="0019462D"/>
    <w:rsid w:val="00194C29"/>
    <w:rsid w:val="00194D27"/>
    <w:rsid w:val="00195155"/>
    <w:rsid w:val="001A1A0A"/>
    <w:rsid w:val="001A1BC9"/>
    <w:rsid w:val="001A1E0A"/>
    <w:rsid w:val="001A4C91"/>
    <w:rsid w:val="001A66AB"/>
    <w:rsid w:val="001A7AFE"/>
    <w:rsid w:val="001B1043"/>
    <w:rsid w:val="001B162F"/>
    <w:rsid w:val="001B165A"/>
    <w:rsid w:val="001B168B"/>
    <w:rsid w:val="001B1C18"/>
    <w:rsid w:val="001B285A"/>
    <w:rsid w:val="001B679B"/>
    <w:rsid w:val="001B6855"/>
    <w:rsid w:val="001B7C07"/>
    <w:rsid w:val="001C0A8A"/>
    <w:rsid w:val="001C129B"/>
    <w:rsid w:val="001C1EFF"/>
    <w:rsid w:val="001C2EC9"/>
    <w:rsid w:val="001C398A"/>
    <w:rsid w:val="001C6951"/>
    <w:rsid w:val="001C767D"/>
    <w:rsid w:val="001C77DB"/>
    <w:rsid w:val="001D07F1"/>
    <w:rsid w:val="001D1296"/>
    <w:rsid w:val="001D15FD"/>
    <w:rsid w:val="001D286F"/>
    <w:rsid w:val="001D28AE"/>
    <w:rsid w:val="001D2D62"/>
    <w:rsid w:val="001D3326"/>
    <w:rsid w:val="001D3B77"/>
    <w:rsid w:val="001D43E7"/>
    <w:rsid w:val="001D4619"/>
    <w:rsid w:val="001D52C7"/>
    <w:rsid w:val="001D60C1"/>
    <w:rsid w:val="001D6CC4"/>
    <w:rsid w:val="001D6E6D"/>
    <w:rsid w:val="001D72C6"/>
    <w:rsid w:val="001E0053"/>
    <w:rsid w:val="001E06F9"/>
    <w:rsid w:val="001E23B1"/>
    <w:rsid w:val="001E3184"/>
    <w:rsid w:val="001E39BD"/>
    <w:rsid w:val="001E51B5"/>
    <w:rsid w:val="001E5863"/>
    <w:rsid w:val="001E58EB"/>
    <w:rsid w:val="001E60B1"/>
    <w:rsid w:val="001E6347"/>
    <w:rsid w:val="001E63F3"/>
    <w:rsid w:val="001E6A1F"/>
    <w:rsid w:val="001E7A3E"/>
    <w:rsid w:val="001F03DF"/>
    <w:rsid w:val="001F08F5"/>
    <w:rsid w:val="001F1403"/>
    <w:rsid w:val="001F24C5"/>
    <w:rsid w:val="001F4D9A"/>
    <w:rsid w:val="001F579E"/>
    <w:rsid w:val="001F641D"/>
    <w:rsid w:val="001F74B4"/>
    <w:rsid w:val="0020063E"/>
    <w:rsid w:val="002006A1"/>
    <w:rsid w:val="0020113F"/>
    <w:rsid w:val="00201A69"/>
    <w:rsid w:val="0020626A"/>
    <w:rsid w:val="00206347"/>
    <w:rsid w:val="0020788F"/>
    <w:rsid w:val="00212A58"/>
    <w:rsid w:val="002148ED"/>
    <w:rsid w:val="00215420"/>
    <w:rsid w:val="00217F29"/>
    <w:rsid w:val="00220EA1"/>
    <w:rsid w:val="002216AE"/>
    <w:rsid w:val="00221A7D"/>
    <w:rsid w:val="00222405"/>
    <w:rsid w:val="00223146"/>
    <w:rsid w:val="00223768"/>
    <w:rsid w:val="00223D16"/>
    <w:rsid w:val="00224221"/>
    <w:rsid w:val="00225893"/>
    <w:rsid w:val="00225DE9"/>
    <w:rsid w:val="002278D5"/>
    <w:rsid w:val="00227A94"/>
    <w:rsid w:val="00227EF5"/>
    <w:rsid w:val="0023055E"/>
    <w:rsid w:val="00230CAC"/>
    <w:rsid w:val="00230E86"/>
    <w:rsid w:val="00230EBC"/>
    <w:rsid w:val="00231602"/>
    <w:rsid w:val="00231AC0"/>
    <w:rsid w:val="00232594"/>
    <w:rsid w:val="00232E6A"/>
    <w:rsid w:val="002402A9"/>
    <w:rsid w:val="00240A1D"/>
    <w:rsid w:val="0024329F"/>
    <w:rsid w:val="00243409"/>
    <w:rsid w:val="002436A2"/>
    <w:rsid w:val="00243DED"/>
    <w:rsid w:val="002444CD"/>
    <w:rsid w:val="002453A4"/>
    <w:rsid w:val="002458D8"/>
    <w:rsid w:val="00245E14"/>
    <w:rsid w:val="0025188F"/>
    <w:rsid w:val="00252A6A"/>
    <w:rsid w:val="00253E80"/>
    <w:rsid w:val="0025489D"/>
    <w:rsid w:val="00256411"/>
    <w:rsid w:val="00256DAC"/>
    <w:rsid w:val="002608C8"/>
    <w:rsid w:val="00260CC2"/>
    <w:rsid w:val="00261032"/>
    <w:rsid w:val="00262583"/>
    <w:rsid w:val="00263DFC"/>
    <w:rsid w:val="0026731B"/>
    <w:rsid w:val="00267649"/>
    <w:rsid w:val="00270385"/>
    <w:rsid w:val="002716E5"/>
    <w:rsid w:val="00271F2F"/>
    <w:rsid w:val="00272A95"/>
    <w:rsid w:val="00274E7C"/>
    <w:rsid w:val="00277B15"/>
    <w:rsid w:val="00277C28"/>
    <w:rsid w:val="00280D2F"/>
    <w:rsid w:val="00281E5C"/>
    <w:rsid w:val="002839FE"/>
    <w:rsid w:val="00284848"/>
    <w:rsid w:val="00284BF6"/>
    <w:rsid w:val="00285786"/>
    <w:rsid w:val="00285F5B"/>
    <w:rsid w:val="00285FB1"/>
    <w:rsid w:val="0028795B"/>
    <w:rsid w:val="00292297"/>
    <w:rsid w:val="0029240D"/>
    <w:rsid w:val="00294958"/>
    <w:rsid w:val="00295298"/>
    <w:rsid w:val="00295D21"/>
    <w:rsid w:val="0029663E"/>
    <w:rsid w:val="00297FF7"/>
    <w:rsid w:val="002A03A8"/>
    <w:rsid w:val="002A237B"/>
    <w:rsid w:val="002A2687"/>
    <w:rsid w:val="002A4A19"/>
    <w:rsid w:val="002A61A5"/>
    <w:rsid w:val="002A69B5"/>
    <w:rsid w:val="002A6C56"/>
    <w:rsid w:val="002A7CB7"/>
    <w:rsid w:val="002B0398"/>
    <w:rsid w:val="002B081F"/>
    <w:rsid w:val="002B0A0D"/>
    <w:rsid w:val="002B14C4"/>
    <w:rsid w:val="002B1865"/>
    <w:rsid w:val="002B1B49"/>
    <w:rsid w:val="002B20CA"/>
    <w:rsid w:val="002B228E"/>
    <w:rsid w:val="002B2536"/>
    <w:rsid w:val="002B27E5"/>
    <w:rsid w:val="002B2C52"/>
    <w:rsid w:val="002B36F9"/>
    <w:rsid w:val="002B44DD"/>
    <w:rsid w:val="002B5475"/>
    <w:rsid w:val="002B614D"/>
    <w:rsid w:val="002B6DE5"/>
    <w:rsid w:val="002B7765"/>
    <w:rsid w:val="002C0168"/>
    <w:rsid w:val="002C2457"/>
    <w:rsid w:val="002C2523"/>
    <w:rsid w:val="002C3FD2"/>
    <w:rsid w:val="002C4700"/>
    <w:rsid w:val="002C494F"/>
    <w:rsid w:val="002C4C99"/>
    <w:rsid w:val="002C751D"/>
    <w:rsid w:val="002D0FE5"/>
    <w:rsid w:val="002D12EE"/>
    <w:rsid w:val="002D17B3"/>
    <w:rsid w:val="002D1BD4"/>
    <w:rsid w:val="002D26BA"/>
    <w:rsid w:val="002D2F5F"/>
    <w:rsid w:val="002D2FE7"/>
    <w:rsid w:val="002D5350"/>
    <w:rsid w:val="002D5486"/>
    <w:rsid w:val="002D787C"/>
    <w:rsid w:val="002D78B9"/>
    <w:rsid w:val="002D7E8A"/>
    <w:rsid w:val="002E12BE"/>
    <w:rsid w:val="002E13FC"/>
    <w:rsid w:val="002E192F"/>
    <w:rsid w:val="002E32B8"/>
    <w:rsid w:val="002E3E81"/>
    <w:rsid w:val="002F2CEA"/>
    <w:rsid w:val="002F2FC4"/>
    <w:rsid w:val="002F4EB4"/>
    <w:rsid w:val="002F7C84"/>
    <w:rsid w:val="00300023"/>
    <w:rsid w:val="00300681"/>
    <w:rsid w:val="00300A28"/>
    <w:rsid w:val="00301D73"/>
    <w:rsid w:val="0030207D"/>
    <w:rsid w:val="0030289B"/>
    <w:rsid w:val="00303B36"/>
    <w:rsid w:val="00306188"/>
    <w:rsid w:val="0030676B"/>
    <w:rsid w:val="0031041D"/>
    <w:rsid w:val="0031311E"/>
    <w:rsid w:val="00313A3F"/>
    <w:rsid w:val="00313B50"/>
    <w:rsid w:val="00315366"/>
    <w:rsid w:val="003153DC"/>
    <w:rsid w:val="003157D4"/>
    <w:rsid w:val="003160F5"/>
    <w:rsid w:val="003174DB"/>
    <w:rsid w:val="003200C0"/>
    <w:rsid w:val="00321621"/>
    <w:rsid w:val="00322114"/>
    <w:rsid w:val="00324A14"/>
    <w:rsid w:val="003253F0"/>
    <w:rsid w:val="003273F0"/>
    <w:rsid w:val="00327564"/>
    <w:rsid w:val="00330997"/>
    <w:rsid w:val="00332A8E"/>
    <w:rsid w:val="00333DED"/>
    <w:rsid w:val="00334B1E"/>
    <w:rsid w:val="00336F20"/>
    <w:rsid w:val="003378FC"/>
    <w:rsid w:val="003406D6"/>
    <w:rsid w:val="003407E9"/>
    <w:rsid w:val="00340853"/>
    <w:rsid w:val="00340EA5"/>
    <w:rsid w:val="00342675"/>
    <w:rsid w:val="003458A4"/>
    <w:rsid w:val="0034631F"/>
    <w:rsid w:val="003465DF"/>
    <w:rsid w:val="00347240"/>
    <w:rsid w:val="00347A56"/>
    <w:rsid w:val="00351387"/>
    <w:rsid w:val="00351745"/>
    <w:rsid w:val="0035226E"/>
    <w:rsid w:val="00353FC4"/>
    <w:rsid w:val="00355611"/>
    <w:rsid w:val="0035565E"/>
    <w:rsid w:val="00355B1E"/>
    <w:rsid w:val="00355C93"/>
    <w:rsid w:val="003563E9"/>
    <w:rsid w:val="003565F3"/>
    <w:rsid w:val="0035789D"/>
    <w:rsid w:val="00360B3A"/>
    <w:rsid w:val="00360BED"/>
    <w:rsid w:val="003635B1"/>
    <w:rsid w:val="003635D9"/>
    <w:rsid w:val="00364123"/>
    <w:rsid w:val="00365A29"/>
    <w:rsid w:val="00367156"/>
    <w:rsid w:val="00367C5A"/>
    <w:rsid w:val="00367CE2"/>
    <w:rsid w:val="00370BFD"/>
    <w:rsid w:val="003714C9"/>
    <w:rsid w:val="00373224"/>
    <w:rsid w:val="00373415"/>
    <w:rsid w:val="00373484"/>
    <w:rsid w:val="00374026"/>
    <w:rsid w:val="00375032"/>
    <w:rsid w:val="00375E06"/>
    <w:rsid w:val="003763E3"/>
    <w:rsid w:val="00377FDC"/>
    <w:rsid w:val="00380203"/>
    <w:rsid w:val="003810D6"/>
    <w:rsid w:val="0038260B"/>
    <w:rsid w:val="003838C6"/>
    <w:rsid w:val="00383A48"/>
    <w:rsid w:val="00385818"/>
    <w:rsid w:val="00385CE2"/>
    <w:rsid w:val="00385EDC"/>
    <w:rsid w:val="00386AAB"/>
    <w:rsid w:val="003870B9"/>
    <w:rsid w:val="003875E8"/>
    <w:rsid w:val="00390164"/>
    <w:rsid w:val="00390A6C"/>
    <w:rsid w:val="00390D24"/>
    <w:rsid w:val="003920BE"/>
    <w:rsid w:val="0039294D"/>
    <w:rsid w:val="0039486F"/>
    <w:rsid w:val="003949E8"/>
    <w:rsid w:val="00394E25"/>
    <w:rsid w:val="0039678F"/>
    <w:rsid w:val="003967EF"/>
    <w:rsid w:val="003A0099"/>
    <w:rsid w:val="003A0864"/>
    <w:rsid w:val="003A1781"/>
    <w:rsid w:val="003A23F2"/>
    <w:rsid w:val="003A2516"/>
    <w:rsid w:val="003A2983"/>
    <w:rsid w:val="003A2AFA"/>
    <w:rsid w:val="003A5D65"/>
    <w:rsid w:val="003A6A4B"/>
    <w:rsid w:val="003A6C51"/>
    <w:rsid w:val="003A7191"/>
    <w:rsid w:val="003B14A5"/>
    <w:rsid w:val="003B2A85"/>
    <w:rsid w:val="003B3A69"/>
    <w:rsid w:val="003B457B"/>
    <w:rsid w:val="003B47D5"/>
    <w:rsid w:val="003B48DD"/>
    <w:rsid w:val="003B6887"/>
    <w:rsid w:val="003C2227"/>
    <w:rsid w:val="003C339F"/>
    <w:rsid w:val="003C471D"/>
    <w:rsid w:val="003C504A"/>
    <w:rsid w:val="003C54D3"/>
    <w:rsid w:val="003C557A"/>
    <w:rsid w:val="003C5DEC"/>
    <w:rsid w:val="003C7B5B"/>
    <w:rsid w:val="003D07A2"/>
    <w:rsid w:val="003D1019"/>
    <w:rsid w:val="003D1183"/>
    <w:rsid w:val="003D26C1"/>
    <w:rsid w:val="003D27A5"/>
    <w:rsid w:val="003D2BEB"/>
    <w:rsid w:val="003D3209"/>
    <w:rsid w:val="003D4188"/>
    <w:rsid w:val="003D502D"/>
    <w:rsid w:val="003D5980"/>
    <w:rsid w:val="003D59B2"/>
    <w:rsid w:val="003D5CFF"/>
    <w:rsid w:val="003D6679"/>
    <w:rsid w:val="003D73F9"/>
    <w:rsid w:val="003E0E42"/>
    <w:rsid w:val="003E3EBE"/>
    <w:rsid w:val="003E489E"/>
    <w:rsid w:val="003E56CE"/>
    <w:rsid w:val="003E5DA1"/>
    <w:rsid w:val="003E74F7"/>
    <w:rsid w:val="003F0266"/>
    <w:rsid w:val="003F11B8"/>
    <w:rsid w:val="003F27F2"/>
    <w:rsid w:val="003F4693"/>
    <w:rsid w:val="003F4C18"/>
    <w:rsid w:val="003F4EFD"/>
    <w:rsid w:val="003F4F1C"/>
    <w:rsid w:val="003F5D9E"/>
    <w:rsid w:val="003F6EFF"/>
    <w:rsid w:val="003F7554"/>
    <w:rsid w:val="003F7E31"/>
    <w:rsid w:val="00400256"/>
    <w:rsid w:val="00401190"/>
    <w:rsid w:val="00402FA1"/>
    <w:rsid w:val="004030C6"/>
    <w:rsid w:val="004036A3"/>
    <w:rsid w:val="0040669F"/>
    <w:rsid w:val="004068C8"/>
    <w:rsid w:val="00406AC7"/>
    <w:rsid w:val="00410FE6"/>
    <w:rsid w:val="00411C95"/>
    <w:rsid w:val="004125D1"/>
    <w:rsid w:val="00412B1F"/>
    <w:rsid w:val="0041342E"/>
    <w:rsid w:val="00413AC4"/>
    <w:rsid w:val="0041445B"/>
    <w:rsid w:val="00415C13"/>
    <w:rsid w:val="0041623E"/>
    <w:rsid w:val="00416BDF"/>
    <w:rsid w:val="00416BE6"/>
    <w:rsid w:val="00416D4A"/>
    <w:rsid w:val="00416F60"/>
    <w:rsid w:val="00420425"/>
    <w:rsid w:val="00420E42"/>
    <w:rsid w:val="0042142A"/>
    <w:rsid w:val="00421C48"/>
    <w:rsid w:val="00422802"/>
    <w:rsid w:val="004242B3"/>
    <w:rsid w:val="00424974"/>
    <w:rsid w:val="00424AC2"/>
    <w:rsid w:val="00424C2B"/>
    <w:rsid w:val="00426AAF"/>
    <w:rsid w:val="00427607"/>
    <w:rsid w:val="00431DAB"/>
    <w:rsid w:val="004324EA"/>
    <w:rsid w:val="004334E2"/>
    <w:rsid w:val="00433F53"/>
    <w:rsid w:val="0043505E"/>
    <w:rsid w:val="00435A56"/>
    <w:rsid w:val="0043639B"/>
    <w:rsid w:val="00436A0A"/>
    <w:rsid w:val="00436C6B"/>
    <w:rsid w:val="004410B4"/>
    <w:rsid w:val="004424DB"/>
    <w:rsid w:val="004429A1"/>
    <w:rsid w:val="004429CE"/>
    <w:rsid w:val="00442CB3"/>
    <w:rsid w:val="004434DE"/>
    <w:rsid w:val="00444093"/>
    <w:rsid w:val="00444FE9"/>
    <w:rsid w:val="0044619E"/>
    <w:rsid w:val="004504E7"/>
    <w:rsid w:val="00450C76"/>
    <w:rsid w:val="00452197"/>
    <w:rsid w:val="00452EE2"/>
    <w:rsid w:val="00453023"/>
    <w:rsid w:val="00453845"/>
    <w:rsid w:val="004542E8"/>
    <w:rsid w:val="00454AAA"/>
    <w:rsid w:val="00455696"/>
    <w:rsid w:val="00455C18"/>
    <w:rsid w:val="00455E81"/>
    <w:rsid w:val="004566C9"/>
    <w:rsid w:val="0045692C"/>
    <w:rsid w:val="0046045C"/>
    <w:rsid w:val="00460727"/>
    <w:rsid w:val="00460BAB"/>
    <w:rsid w:val="0046190D"/>
    <w:rsid w:val="00461B4C"/>
    <w:rsid w:val="00461D4C"/>
    <w:rsid w:val="00462503"/>
    <w:rsid w:val="004625C6"/>
    <w:rsid w:val="00462CEE"/>
    <w:rsid w:val="00464641"/>
    <w:rsid w:val="004649C3"/>
    <w:rsid w:val="00464F56"/>
    <w:rsid w:val="00464FF3"/>
    <w:rsid w:val="0047147E"/>
    <w:rsid w:val="00472D1A"/>
    <w:rsid w:val="00474902"/>
    <w:rsid w:val="0047495E"/>
    <w:rsid w:val="00474EF0"/>
    <w:rsid w:val="0047588C"/>
    <w:rsid w:val="004777EE"/>
    <w:rsid w:val="0047796D"/>
    <w:rsid w:val="004816C7"/>
    <w:rsid w:val="00482F2A"/>
    <w:rsid w:val="00483B33"/>
    <w:rsid w:val="00484F25"/>
    <w:rsid w:val="0048561D"/>
    <w:rsid w:val="00486797"/>
    <w:rsid w:val="00487549"/>
    <w:rsid w:val="00487714"/>
    <w:rsid w:val="00492A8E"/>
    <w:rsid w:val="00493275"/>
    <w:rsid w:val="00493BC0"/>
    <w:rsid w:val="004940B7"/>
    <w:rsid w:val="004941EB"/>
    <w:rsid w:val="00494F63"/>
    <w:rsid w:val="0049617B"/>
    <w:rsid w:val="004969EF"/>
    <w:rsid w:val="00496B0F"/>
    <w:rsid w:val="00496BA3"/>
    <w:rsid w:val="00497B36"/>
    <w:rsid w:val="00497D51"/>
    <w:rsid w:val="00497E23"/>
    <w:rsid w:val="004A1560"/>
    <w:rsid w:val="004A1B21"/>
    <w:rsid w:val="004A2883"/>
    <w:rsid w:val="004A3329"/>
    <w:rsid w:val="004A3359"/>
    <w:rsid w:val="004A4F2B"/>
    <w:rsid w:val="004A4F44"/>
    <w:rsid w:val="004A55B9"/>
    <w:rsid w:val="004A6EC6"/>
    <w:rsid w:val="004A745C"/>
    <w:rsid w:val="004A7A66"/>
    <w:rsid w:val="004A7B78"/>
    <w:rsid w:val="004B290D"/>
    <w:rsid w:val="004B2FD7"/>
    <w:rsid w:val="004B34A4"/>
    <w:rsid w:val="004B522F"/>
    <w:rsid w:val="004B5F71"/>
    <w:rsid w:val="004B64BB"/>
    <w:rsid w:val="004B6ABD"/>
    <w:rsid w:val="004B763C"/>
    <w:rsid w:val="004C07DC"/>
    <w:rsid w:val="004C2034"/>
    <w:rsid w:val="004C20B3"/>
    <w:rsid w:val="004C45B7"/>
    <w:rsid w:val="004C558A"/>
    <w:rsid w:val="004C782F"/>
    <w:rsid w:val="004D1589"/>
    <w:rsid w:val="004D2432"/>
    <w:rsid w:val="004D34B9"/>
    <w:rsid w:val="004D40D2"/>
    <w:rsid w:val="004D44CD"/>
    <w:rsid w:val="004D52F4"/>
    <w:rsid w:val="004D5542"/>
    <w:rsid w:val="004D643B"/>
    <w:rsid w:val="004D6820"/>
    <w:rsid w:val="004D7B67"/>
    <w:rsid w:val="004E0AB9"/>
    <w:rsid w:val="004E20E9"/>
    <w:rsid w:val="004E283B"/>
    <w:rsid w:val="004E4F80"/>
    <w:rsid w:val="004E5B00"/>
    <w:rsid w:val="004E5B3C"/>
    <w:rsid w:val="004E76C2"/>
    <w:rsid w:val="004E7E0F"/>
    <w:rsid w:val="004F0E2A"/>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26EF"/>
    <w:rsid w:val="0050283C"/>
    <w:rsid w:val="005032CD"/>
    <w:rsid w:val="00504227"/>
    <w:rsid w:val="0050767B"/>
    <w:rsid w:val="005078BA"/>
    <w:rsid w:val="00510942"/>
    <w:rsid w:val="00512521"/>
    <w:rsid w:val="005129F5"/>
    <w:rsid w:val="00512D53"/>
    <w:rsid w:val="00513A08"/>
    <w:rsid w:val="00514698"/>
    <w:rsid w:val="00515409"/>
    <w:rsid w:val="005200EA"/>
    <w:rsid w:val="00520371"/>
    <w:rsid w:val="005208B2"/>
    <w:rsid w:val="005223F7"/>
    <w:rsid w:val="00523037"/>
    <w:rsid w:val="00523926"/>
    <w:rsid w:val="00524367"/>
    <w:rsid w:val="00524C20"/>
    <w:rsid w:val="0052788D"/>
    <w:rsid w:val="00530197"/>
    <w:rsid w:val="005302CD"/>
    <w:rsid w:val="00530624"/>
    <w:rsid w:val="0053085C"/>
    <w:rsid w:val="00531C16"/>
    <w:rsid w:val="00533632"/>
    <w:rsid w:val="00533CA5"/>
    <w:rsid w:val="005369EB"/>
    <w:rsid w:val="00536FDA"/>
    <w:rsid w:val="00537103"/>
    <w:rsid w:val="0053737B"/>
    <w:rsid w:val="0053786D"/>
    <w:rsid w:val="00537FFA"/>
    <w:rsid w:val="00540628"/>
    <w:rsid w:val="00541711"/>
    <w:rsid w:val="00542108"/>
    <w:rsid w:val="00543958"/>
    <w:rsid w:val="00545AD7"/>
    <w:rsid w:val="00546AC1"/>
    <w:rsid w:val="00547289"/>
    <w:rsid w:val="00547B55"/>
    <w:rsid w:val="00550FD7"/>
    <w:rsid w:val="0055330C"/>
    <w:rsid w:val="00553780"/>
    <w:rsid w:val="00553E4F"/>
    <w:rsid w:val="00553ECF"/>
    <w:rsid w:val="0055425E"/>
    <w:rsid w:val="00560E6C"/>
    <w:rsid w:val="00561B88"/>
    <w:rsid w:val="00562665"/>
    <w:rsid w:val="00563E26"/>
    <w:rsid w:val="00564E7B"/>
    <w:rsid w:val="00565FA9"/>
    <w:rsid w:val="005662FD"/>
    <w:rsid w:val="00566382"/>
    <w:rsid w:val="0056667F"/>
    <w:rsid w:val="005671A2"/>
    <w:rsid w:val="00570AD7"/>
    <w:rsid w:val="00571053"/>
    <w:rsid w:val="005714E6"/>
    <w:rsid w:val="00571C3F"/>
    <w:rsid w:val="00573C92"/>
    <w:rsid w:val="00573FFB"/>
    <w:rsid w:val="005744C7"/>
    <w:rsid w:val="005752DA"/>
    <w:rsid w:val="005758AA"/>
    <w:rsid w:val="00576BCC"/>
    <w:rsid w:val="00576DED"/>
    <w:rsid w:val="00577637"/>
    <w:rsid w:val="00577AE1"/>
    <w:rsid w:val="00580357"/>
    <w:rsid w:val="00585380"/>
    <w:rsid w:val="0058541B"/>
    <w:rsid w:val="00585F82"/>
    <w:rsid w:val="00586CE5"/>
    <w:rsid w:val="00587B22"/>
    <w:rsid w:val="00590006"/>
    <w:rsid w:val="005908B3"/>
    <w:rsid w:val="005913A4"/>
    <w:rsid w:val="00591680"/>
    <w:rsid w:val="005935D6"/>
    <w:rsid w:val="00593BD0"/>
    <w:rsid w:val="00593E77"/>
    <w:rsid w:val="00596987"/>
    <w:rsid w:val="00596D9A"/>
    <w:rsid w:val="005A0619"/>
    <w:rsid w:val="005A21CA"/>
    <w:rsid w:val="005A2D9D"/>
    <w:rsid w:val="005A2E3D"/>
    <w:rsid w:val="005A3484"/>
    <w:rsid w:val="005A4519"/>
    <w:rsid w:val="005A6041"/>
    <w:rsid w:val="005A6794"/>
    <w:rsid w:val="005A6E97"/>
    <w:rsid w:val="005B2525"/>
    <w:rsid w:val="005B2B87"/>
    <w:rsid w:val="005B2D6B"/>
    <w:rsid w:val="005B3463"/>
    <w:rsid w:val="005B48F4"/>
    <w:rsid w:val="005B6DB0"/>
    <w:rsid w:val="005B7724"/>
    <w:rsid w:val="005B7D91"/>
    <w:rsid w:val="005C02EF"/>
    <w:rsid w:val="005C0B73"/>
    <w:rsid w:val="005C2D7C"/>
    <w:rsid w:val="005C30CB"/>
    <w:rsid w:val="005C3FB2"/>
    <w:rsid w:val="005C4077"/>
    <w:rsid w:val="005C468B"/>
    <w:rsid w:val="005C482C"/>
    <w:rsid w:val="005C5255"/>
    <w:rsid w:val="005C657F"/>
    <w:rsid w:val="005C691B"/>
    <w:rsid w:val="005D07BC"/>
    <w:rsid w:val="005D5ECE"/>
    <w:rsid w:val="005D6333"/>
    <w:rsid w:val="005D6767"/>
    <w:rsid w:val="005D6805"/>
    <w:rsid w:val="005D798A"/>
    <w:rsid w:val="005D7A6E"/>
    <w:rsid w:val="005E0695"/>
    <w:rsid w:val="005E0EF0"/>
    <w:rsid w:val="005E1AEF"/>
    <w:rsid w:val="005E27D6"/>
    <w:rsid w:val="005E4BC1"/>
    <w:rsid w:val="005E4FBE"/>
    <w:rsid w:val="005E70CB"/>
    <w:rsid w:val="005F0344"/>
    <w:rsid w:val="005F31D9"/>
    <w:rsid w:val="005F350E"/>
    <w:rsid w:val="005F37A6"/>
    <w:rsid w:val="005F3AD3"/>
    <w:rsid w:val="005F3B0E"/>
    <w:rsid w:val="005F3C9F"/>
    <w:rsid w:val="005F5358"/>
    <w:rsid w:val="005F61EE"/>
    <w:rsid w:val="005F6B43"/>
    <w:rsid w:val="005F76B7"/>
    <w:rsid w:val="0060032A"/>
    <w:rsid w:val="00600DA1"/>
    <w:rsid w:val="006018F0"/>
    <w:rsid w:val="006021CC"/>
    <w:rsid w:val="00603379"/>
    <w:rsid w:val="00606713"/>
    <w:rsid w:val="00607EC8"/>
    <w:rsid w:val="00610087"/>
    <w:rsid w:val="006107A4"/>
    <w:rsid w:val="006107A7"/>
    <w:rsid w:val="006117F9"/>
    <w:rsid w:val="006122A7"/>
    <w:rsid w:val="0061436F"/>
    <w:rsid w:val="006148D3"/>
    <w:rsid w:val="006151A2"/>
    <w:rsid w:val="00615241"/>
    <w:rsid w:val="00615E7C"/>
    <w:rsid w:val="0061615B"/>
    <w:rsid w:val="00616305"/>
    <w:rsid w:val="006164B0"/>
    <w:rsid w:val="00617066"/>
    <w:rsid w:val="006204B9"/>
    <w:rsid w:val="0062129B"/>
    <w:rsid w:val="006212C1"/>
    <w:rsid w:val="00622665"/>
    <w:rsid w:val="00622876"/>
    <w:rsid w:val="00625194"/>
    <w:rsid w:val="00625D5C"/>
    <w:rsid w:val="00626383"/>
    <w:rsid w:val="00627E58"/>
    <w:rsid w:val="006308EE"/>
    <w:rsid w:val="0063346C"/>
    <w:rsid w:val="006338E4"/>
    <w:rsid w:val="00633C8B"/>
    <w:rsid w:val="00633D70"/>
    <w:rsid w:val="006353F7"/>
    <w:rsid w:val="006368CD"/>
    <w:rsid w:val="00636C24"/>
    <w:rsid w:val="00640714"/>
    <w:rsid w:val="00640E12"/>
    <w:rsid w:val="00642F9D"/>
    <w:rsid w:val="00643C16"/>
    <w:rsid w:val="00645767"/>
    <w:rsid w:val="00646080"/>
    <w:rsid w:val="0064746F"/>
    <w:rsid w:val="00647E86"/>
    <w:rsid w:val="00650172"/>
    <w:rsid w:val="00651B56"/>
    <w:rsid w:val="00652672"/>
    <w:rsid w:val="00652F5D"/>
    <w:rsid w:val="00654BF1"/>
    <w:rsid w:val="00655BE5"/>
    <w:rsid w:val="00655EF0"/>
    <w:rsid w:val="006566DE"/>
    <w:rsid w:val="00657A41"/>
    <w:rsid w:val="00657F9F"/>
    <w:rsid w:val="0066272A"/>
    <w:rsid w:val="00663975"/>
    <w:rsid w:val="00663A31"/>
    <w:rsid w:val="006642C4"/>
    <w:rsid w:val="0066628C"/>
    <w:rsid w:val="00666555"/>
    <w:rsid w:val="00667758"/>
    <w:rsid w:val="00667BF4"/>
    <w:rsid w:val="0067073F"/>
    <w:rsid w:val="00670FE4"/>
    <w:rsid w:val="006713F7"/>
    <w:rsid w:val="00672365"/>
    <w:rsid w:val="00672A12"/>
    <w:rsid w:val="0067537D"/>
    <w:rsid w:val="0067671A"/>
    <w:rsid w:val="006770EC"/>
    <w:rsid w:val="00677262"/>
    <w:rsid w:val="0067742D"/>
    <w:rsid w:val="006777BD"/>
    <w:rsid w:val="0067785F"/>
    <w:rsid w:val="00677A82"/>
    <w:rsid w:val="00680233"/>
    <w:rsid w:val="00681105"/>
    <w:rsid w:val="00681FC2"/>
    <w:rsid w:val="00683364"/>
    <w:rsid w:val="00683AA3"/>
    <w:rsid w:val="00683DCE"/>
    <w:rsid w:val="006843DF"/>
    <w:rsid w:val="00684515"/>
    <w:rsid w:val="006850A7"/>
    <w:rsid w:val="00687F5F"/>
    <w:rsid w:val="00690C6F"/>
    <w:rsid w:val="0069151C"/>
    <w:rsid w:val="00692747"/>
    <w:rsid w:val="006936B3"/>
    <w:rsid w:val="006936E7"/>
    <w:rsid w:val="00693B2E"/>
    <w:rsid w:val="00694344"/>
    <w:rsid w:val="00696890"/>
    <w:rsid w:val="00696ACE"/>
    <w:rsid w:val="006976EC"/>
    <w:rsid w:val="00697C6B"/>
    <w:rsid w:val="006A1DA1"/>
    <w:rsid w:val="006A1F36"/>
    <w:rsid w:val="006A20FD"/>
    <w:rsid w:val="006A21C2"/>
    <w:rsid w:val="006A2238"/>
    <w:rsid w:val="006A283B"/>
    <w:rsid w:val="006A40D9"/>
    <w:rsid w:val="006A4F3B"/>
    <w:rsid w:val="006A572C"/>
    <w:rsid w:val="006A6125"/>
    <w:rsid w:val="006A66F5"/>
    <w:rsid w:val="006A7007"/>
    <w:rsid w:val="006B117F"/>
    <w:rsid w:val="006B1C14"/>
    <w:rsid w:val="006B2B13"/>
    <w:rsid w:val="006B3FB9"/>
    <w:rsid w:val="006B4256"/>
    <w:rsid w:val="006B5399"/>
    <w:rsid w:val="006B78F4"/>
    <w:rsid w:val="006C0619"/>
    <w:rsid w:val="006C2383"/>
    <w:rsid w:val="006C4DBF"/>
    <w:rsid w:val="006C4F73"/>
    <w:rsid w:val="006C5741"/>
    <w:rsid w:val="006C610F"/>
    <w:rsid w:val="006C6CE1"/>
    <w:rsid w:val="006C7F40"/>
    <w:rsid w:val="006D0328"/>
    <w:rsid w:val="006D03FC"/>
    <w:rsid w:val="006D2338"/>
    <w:rsid w:val="006D3027"/>
    <w:rsid w:val="006D4CDC"/>
    <w:rsid w:val="006D5712"/>
    <w:rsid w:val="006D63AD"/>
    <w:rsid w:val="006D6454"/>
    <w:rsid w:val="006D6576"/>
    <w:rsid w:val="006D6928"/>
    <w:rsid w:val="006D7234"/>
    <w:rsid w:val="006D7445"/>
    <w:rsid w:val="006D7694"/>
    <w:rsid w:val="006E2004"/>
    <w:rsid w:val="006E241A"/>
    <w:rsid w:val="006E31F3"/>
    <w:rsid w:val="006E374A"/>
    <w:rsid w:val="006E7718"/>
    <w:rsid w:val="006F0353"/>
    <w:rsid w:val="006F0681"/>
    <w:rsid w:val="006F1568"/>
    <w:rsid w:val="006F206A"/>
    <w:rsid w:val="006F403C"/>
    <w:rsid w:val="006F71E1"/>
    <w:rsid w:val="006F72AB"/>
    <w:rsid w:val="006F756E"/>
    <w:rsid w:val="007009E5"/>
    <w:rsid w:val="00703A0C"/>
    <w:rsid w:val="00705894"/>
    <w:rsid w:val="007058EF"/>
    <w:rsid w:val="00705F5A"/>
    <w:rsid w:val="0070678D"/>
    <w:rsid w:val="00710608"/>
    <w:rsid w:val="00710FCD"/>
    <w:rsid w:val="00711EAC"/>
    <w:rsid w:val="007129AF"/>
    <w:rsid w:val="00712BC7"/>
    <w:rsid w:val="0071429E"/>
    <w:rsid w:val="00717AFE"/>
    <w:rsid w:val="00717EB2"/>
    <w:rsid w:val="007205C8"/>
    <w:rsid w:val="00721BCB"/>
    <w:rsid w:val="00721E50"/>
    <w:rsid w:val="0072310E"/>
    <w:rsid w:val="00723565"/>
    <w:rsid w:val="007264BE"/>
    <w:rsid w:val="007269C1"/>
    <w:rsid w:val="00727B68"/>
    <w:rsid w:val="00730016"/>
    <w:rsid w:val="00730675"/>
    <w:rsid w:val="00730D1C"/>
    <w:rsid w:val="00730E0D"/>
    <w:rsid w:val="007311EB"/>
    <w:rsid w:val="00731880"/>
    <w:rsid w:val="007320AC"/>
    <w:rsid w:val="007324B3"/>
    <w:rsid w:val="007335D4"/>
    <w:rsid w:val="007342C6"/>
    <w:rsid w:val="007346EC"/>
    <w:rsid w:val="00734DDE"/>
    <w:rsid w:val="007366AB"/>
    <w:rsid w:val="00737050"/>
    <w:rsid w:val="007379A9"/>
    <w:rsid w:val="00740138"/>
    <w:rsid w:val="0074066D"/>
    <w:rsid w:val="007408BD"/>
    <w:rsid w:val="0074121D"/>
    <w:rsid w:val="00741F6B"/>
    <w:rsid w:val="00742B9E"/>
    <w:rsid w:val="007432D2"/>
    <w:rsid w:val="00744264"/>
    <w:rsid w:val="00745309"/>
    <w:rsid w:val="00745B26"/>
    <w:rsid w:val="007464BC"/>
    <w:rsid w:val="00746C81"/>
    <w:rsid w:val="00752744"/>
    <w:rsid w:val="00752CF1"/>
    <w:rsid w:val="00753149"/>
    <w:rsid w:val="00753F61"/>
    <w:rsid w:val="00754381"/>
    <w:rsid w:val="00754B2C"/>
    <w:rsid w:val="00755697"/>
    <w:rsid w:val="0075606E"/>
    <w:rsid w:val="00757407"/>
    <w:rsid w:val="00757BE4"/>
    <w:rsid w:val="00760322"/>
    <w:rsid w:val="00760490"/>
    <w:rsid w:val="00763799"/>
    <w:rsid w:val="007640FC"/>
    <w:rsid w:val="00764ABC"/>
    <w:rsid w:val="0076556A"/>
    <w:rsid w:val="007667CC"/>
    <w:rsid w:val="00766B95"/>
    <w:rsid w:val="0076748C"/>
    <w:rsid w:val="00767838"/>
    <w:rsid w:val="00767972"/>
    <w:rsid w:val="00767B0E"/>
    <w:rsid w:val="007702E9"/>
    <w:rsid w:val="0077059F"/>
    <w:rsid w:val="00772053"/>
    <w:rsid w:val="00772261"/>
    <w:rsid w:val="007738B3"/>
    <w:rsid w:val="00773A33"/>
    <w:rsid w:val="0077527C"/>
    <w:rsid w:val="00775464"/>
    <w:rsid w:val="00775E29"/>
    <w:rsid w:val="0078080A"/>
    <w:rsid w:val="00783261"/>
    <w:rsid w:val="00784E0C"/>
    <w:rsid w:val="007859E6"/>
    <w:rsid w:val="007862B2"/>
    <w:rsid w:val="00786354"/>
    <w:rsid w:val="007865ED"/>
    <w:rsid w:val="00787680"/>
    <w:rsid w:val="00787F87"/>
    <w:rsid w:val="00787FA1"/>
    <w:rsid w:val="007925D7"/>
    <w:rsid w:val="007930EC"/>
    <w:rsid w:val="00793906"/>
    <w:rsid w:val="0079391F"/>
    <w:rsid w:val="00794391"/>
    <w:rsid w:val="00795121"/>
    <w:rsid w:val="00797F6A"/>
    <w:rsid w:val="007A011A"/>
    <w:rsid w:val="007A032C"/>
    <w:rsid w:val="007A0974"/>
    <w:rsid w:val="007A0E54"/>
    <w:rsid w:val="007A166F"/>
    <w:rsid w:val="007A30A9"/>
    <w:rsid w:val="007A3AD2"/>
    <w:rsid w:val="007A3FED"/>
    <w:rsid w:val="007A417F"/>
    <w:rsid w:val="007A63C4"/>
    <w:rsid w:val="007B0317"/>
    <w:rsid w:val="007B06D6"/>
    <w:rsid w:val="007B0841"/>
    <w:rsid w:val="007B0912"/>
    <w:rsid w:val="007B1C5F"/>
    <w:rsid w:val="007B337A"/>
    <w:rsid w:val="007B3AAC"/>
    <w:rsid w:val="007B3D7F"/>
    <w:rsid w:val="007B41DC"/>
    <w:rsid w:val="007B49D7"/>
    <w:rsid w:val="007B5E2F"/>
    <w:rsid w:val="007B6104"/>
    <w:rsid w:val="007B62E4"/>
    <w:rsid w:val="007B6AAF"/>
    <w:rsid w:val="007B7C18"/>
    <w:rsid w:val="007C02B5"/>
    <w:rsid w:val="007C03C2"/>
    <w:rsid w:val="007C0CD6"/>
    <w:rsid w:val="007C1EFA"/>
    <w:rsid w:val="007C48B3"/>
    <w:rsid w:val="007C49D6"/>
    <w:rsid w:val="007C67C2"/>
    <w:rsid w:val="007D10C7"/>
    <w:rsid w:val="007D1A8F"/>
    <w:rsid w:val="007D4418"/>
    <w:rsid w:val="007D468F"/>
    <w:rsid w:val="007D4AE3"/>
    <w:rsid w:val="007D6084"/>
    <w:rsid w:val="007D62A2"/>
    <w:rsid w:val="007D6689"/>
    <w:rsid w:val="007D6C62"/>
    <w:rsid w:val="007D7479"/>
    <w:rsid w:val="007D7805"/>
    <w:rsid w:val="007D78C3"/>
    <w:rsid w:val="007E04B6"/>
    <w:rsid w:val="007E2C8D"/>
    <w:rsid w:val="007E445F"/>
    <w:rsid w:val="007E54E7"/>
    <w:rsid w:val="007E5783"/>
    <w:rsid w:val="007E6EF9"/>
    <w:rsid w:val="007E76C2"/>
    <w:rsid w:val="007E7B4D"/>
    <w:rsid w:val="007F0A5B"/>
    <w:rsid w:val="007F0F18"/>
    <w:rsid w:val="007F10C5"/>
    <w:rsid w:val="007F1198"/>
    <w:rsid w:val="007F14F5"/>
    <w:rsid w:val="007F27C3"/>
    <w:rsid w:val="007F3214"/>
    <w:rsid w:val="007F3E76"/>
    <w:rsid w:val="007F43EE"/>
    <w:rsid w:val="007F5434"/>
    <w:rsid w:val="007F554B"/>
    <w:rsid w:val="007F5E7B"/>
    <w:rsid w:val="007F60C2"/>
    <w:rsid w:val="007F7218"/>
    <w:rsid w:val="007F734E"/>
    <w:rsid w:val="0080290E"/>
    <w:rsid w:val="00802FDD"/>
    <w:rsid w:val="00803E5E"/>
    <w:rsid w:val="00806C36"/>
    <w:rsid w:val="008070B8"/>
    <w:rsid w:val="0081129C"/>
    <w:rsid w:val="00812095"/>
    <w:rsid w:val="00812505"/>
    <w:rsid w:val="0081314E"/>
    <w:rsid w:val="0081384E"/>
    <w:rsid w:val="00813900"/>
    <w:rsid w:val="008142D9"/>
    <w:rsid w:val="0081697B"/>
    <w:rsid w:val="00816CED"/>
    <w:rsid w:val="008207E3"/>
    <w:rsid w:val="0082113E"/>
    <w:rsid w:val="008214A8"/>
    <w:rsid w:val="008218B4"/>
    <w:rsid w:val="00821D77"/>
    <w:rsid w:val="00821DB7"/>
    <w:rsid w:val="00823898"/>
    <w:rsid w:val="00823B59"/>
    <w:rsid w:val="00824D93"/>
    <w:rsid w:val="00830203"/>
    <w:rsid w:val="00830BB6"/>
    <w:rsid w:val="008315B1"/>
    <w:rsid w:val="00831780"/>
    <w:rsid w:val="00831FBE"/>
    <w:rsid w:val="008322AC"/>
    <w:rsid w:val="00832A6C"/>
    <w:rsid w:val="00832A7C"/>
    <w:rsid w:val="0083328B"/>
    <w:rsid w:val="00833380"/>
    <w:rsid w:val="00833C24"/>
    <w:rsid w:val="008343EE"/>
    <w:rsid w:val="00837066"/>
    <w:rsid w:val="008377AB"/>
    <w:rsid w:val="00840105"/>
    <w:rsid w:val="00840B39"/>
    <w:rsid w:val="00840D02"/>
    <w:rsid w:val="00841774"/>
    <w:rsid w:val="00841B65"/>
    <w:rsid w:val="00842CA5"/>
    <w:rsid w:val="008432E6"/>
    <w:rsid w:val="00843B08"/>
    <w:rsid w:val="00844ECB"/>
    <w:rsid w:val="008450D3"/>
    <w:rsid w:val="00850E59"/>
    <w:rsid w:val="008511BC"/>
    <w:rsid w:val="00851A7C"/>
    <w:rsid w:val="0085221B"/>
    <w:rsid w:val="00852386"/>
    <w:rsid w:val="008533DA"/>
    <w:rsid w:val="00855B58"/>
    <w:rsid w:val="00856419"/>
    <w:rsid w:val="00856E8E"/>
    <w:rsid w:val="00860445"/>
    <w:rsid w:val="00860C0E"/>
    <w:rsid w:val="008620E8"/>
    <w:rsid w:val="00862448"/>
    <w:rsid w:val="00862486"/>
    <w:rsid w:val="00862BAC"/>
    <w:rsid w:val="00864522"/>
    <w:rsid w:val="00864817"/>
    <w:rsid w:val="008649F1"/>
    <w:rsid w:val="00865E98"/>
    <w:rsid w:val="0086602C"/>
    <w:rsid w:val="008662FD"/>
    <w:rsid w:val="0086639B"/>
    <w:rsid w:val="00867F3D"/>
    <w:rsid w:val="008701F3"/>
    <w:rsid w:val="00870AA3"/>
    <w:rsid w:val="0087128C"/>
    <w:rsid w:val="00871457"/>
    <w:rsid w:val="00871C11"/>
    <w:rsid w:val="0087254A"/>
    <w:rsid w:val="008735C3"/>
    <w:rsid w:val="00873919"/>
    <w:rsid w:val="00874C81"/>
    <w:rsid w:val="008772E3"/>
    <w:rsid w:val="0087739B"/>
    <w:rsid w:val="008776F0"/>
    <w:rsid w:val="008802CA"/>
    <w:rsid w:val="008814A9"/>
    <w:rsid w:val="008817BB"/>
    <w:rsid w:val="0088282A"/>
    <w:rsid w:val="00882A56"/>
    <w:rsid w:val="00882A8B"/>
    <w:rsid w:val="008915F3"/>
    <w:rsid w:val="0089178E"/>
    <w:rsid w:val="00891C07"/>
    <w:rsid w:val="00892065"/>
    <w:rsid w:val="00892A47"/>
    <w:rsid w:val="008931F0"/>
    <w:rsid w:val="00896CED"/>
    <w:rsid w:val="00897320"/>
    <w:rsid w:val="00897459"/>
    <w:rsid w:val="00897464"/>
    <w:rsid w:val="008A1BE0"/>
    <w:rsid w:val="008A287A"/>
    <w:rsid w:val="008A4A6C"/>
    <w:rsid w:val="008A581B"/>
    <w:rsid w:val="008A68EF"/>
    <w:rsid w:val="008A6FC2"/>
    <w:rsid w:val="008B0924"/>
    <w:rsid w:val="008B12A7"/>
    <w:rsid w:val="008B16A5"/>
    <w:rsid w:val="008B2975"/>
    <w:rsid w:val="008B3145"/>
    <w:rsid w:val="008B324F"/>
    <w:rsid w:val="008B3502"/>
    <w:rsid w:val="008B47C6"/>
    <w:rsid w:val="008B5150"/>
    <w:rsid w:val="008B5F51"/>
    <w:rsid w:val="008B61C3"/>
    <w:rsid w:val="008B6FC7"/>
    <w:rsid w:val="008B7101"/>
    <w:rsid w:val="008C0A35"/>
    <w:rsid w:val="008C0CA2"/>
    <w:rsid w:val="008C144E"/>
    <w:rsid w:val="008C2276"/>
    <w:rsid w:val="008C29C1"/>
    <w:rsid w:val="008C2C25"/>
    <w:rsid w:val="008C3113"/>
    <w:rsid w:val="008C3C7E"/>
    <w:rsid w:val="008C3D95"/>
    <w:rsid w:val="008C46CE"/>
    <w:rsid w:val="008C486B"/>
    <w:rsid w:val="008C4C5C"/>
    <w:rsid w:val="008C6186"/>
    <w:rsid w:val="008C6A40"/>
    <w:rsid w:val="008C6C35"/>
    <w:rsid w:val="008D11AB"/>
    <w:rsid w:val="008D123F"/>
    <w:rsid w:val="008D23CC"/>
    <w:rsid w:val="008D277C"/>
    <w:rsid w:val="008D60E6"/>
    <w:rsid w:val="008D636E"/>
    <w:rsid w:val="008D6BEC"/>
    <w:rsid w:val="008D7862"/>
    <w:rsid w:val="008D79B4"/>
    <w:rsid w:val="008D7FB3"/>
    <w:rsid w:val="008E111E"/>
    <w:rsid w:val="008E1D70"/>
    <w:rsid w:val="008E3706"/>
    <w:rsid w:val="008E56D1"/>
    <w:rsid w:val="008E5BB5"/>
    <w:rsid w:val="008E613F"/>
    <w:rsid w:val="008E66D4"/>
    <w:rsid w:val="008E6DE8"/>
    <w:rsid w:val="008E7DFD"/>
    <w:rsid w:val="008F0F4D"/>
    <w:rsid w:val="008F1957"/>
    <w:rsid w:val="008F1A1F"/>
    <w:rsid w:val="008F29A6"/>
    <w:rsid w:val="008F46FB"/>
    <w:rsid w:val="008F50C4"/>
    <w:rsid w:val="008F5D92"/>
    <w:rsid w:val="008F732F"/>
    <w:rsid w:val="008F7A89"/>
    <w:rsid w:val="009005C7"/>
    <w:rsid w:val="00900CC0"/>
    <w:rsid w:val="00902635"/>
    <w:rsid w:val="00902640"/>
    <w:rsid w:val="0090277F"/>
    <w:rsid w:val="00903C8B"/>
    <w:rsid w:val="009049CD"/>
    <w:rsid w:val="0090615F"/>
    <w:rsid w:val="009069AC"/>
    <w:rsid w:val="00906F36"/>
    <w:rsid w:val="009105F8"/>
    <w:rsid w:val="0091098A"/>
    <w:rsid w:val="00911409"/>
    <w:rsid w:val="0091198F"/>
    <w:rsid w:val="00911D8C"/>
    <w:rsid w:val="00911FE2"/>
    <w:rsid w:val="00912284"/>
    <w:rsid w:val="0091340E"/>
    <w:rsid w:val="0091390E"/>
    <w:rsid w:val="00913B46"/>
    <w:rsid w:val="00914EEA"/>
    <w:rsid w:val="00915205"/>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CD9"/>
    <w:rsid w:val="009337E2"/>
    <w:rsid w:val="00935CC9"/>
    <w:rsid w:val="0093618F"/>
    <w:rsid w:val="0093664B"/>
    <w:rsid w:val="0093697D"/>
    <w:rsid w:val="00936BCF"/>
    <w:rsid w:val="009378E9"/>
    <w:rsid w:val="00937D7A"/>
    <w:rsid w:val="00941394"/>
    <w:rsid w:val="009425E9"/>
    <w:rsid w:val="00942A94"/>
    <w:rsid w:val="00943556"/>
    <w:rsid w:val="009438A2"/>
    <w:rsid w:val="009439AF"/>
    <w:rsid w:val="009443AB"/>
    <w:rsid w:val="00944A25"/>
    <w:rsid w:val="009464E8"/>
    <w:rsid w:val="00946612"/>
    <w:rsid w:val="00947147"/>
    <w:rsid w:val="00951051"/>
    <w:rsid w:val="009522B6"/>
    <w:rsid w:val="009537BE"/>
    <w:rsid w:val="009546F8"/>
    <w:rsid w:val="00954B38"/>
    <w:rsid w:val="00955CBB"/>
    <w:rsid w:val="00955FC1"/>
    <w:rsid w:val="00956B90"/>
    <w:rsid w:val="009571F1"/>
    <w:rsid w:val="00957F45"/>
    <w:rsid w:val="00960241"/>
    <w:rsid w:val="009602C1"/>
    <w:rsid w:val="0096086A"/>
    <w:rsid w:val="00961EDB"/>
    <w:rsid w:val="00963E23"/>
    <w:rsid w:val="00964980"/>
    <w:rsid w:val="00965720"/>
    <w:rsid w:val="009668E1"/>
    <w:rsid w:val="0096771D"/>
    <w:rsid w:val="00967746"/>
    <w:rsid w:val="00970246"/>
    <w:rsid w:val="0097074F"/>
    <w:rsid w:val="009714EB"/>
    <w:rsid w:val="00971855"/>
    <w:rsid w:val="00972258"/>
    <w:rsid w:val="00972D51"/>
    <w:rsid w:val="00974256"/>
    <w:rsid w:val="009749A5"/>
    <w:rsid w:val="00976692"/>
    <w:rsid w:val="00976A11"/>
    <w:rsid w:val="00976DCC"/>
    <w:rsid w:val="0097719B"/>
    <w:rsid w:val="00977550"/>
    <w:rsid w:val="0097779C"/>
    <w:rsid w:val="00980CF8"/>
    <w:rsid w:val="0098100B"/>
    <w:rsid w:val="009812C0"/>
    <w:rsid w:val="00981586"/>
    <w:rsid w:val="00982BC5"/>
    <w:rsid w:val="009834A3"/>
    <w:rsid w:val="00983E2E"/>
    <w:rsid w:val="009848A2"/>
    <w:rsid w:val="0099003F"/>
    <w:rsid w:val="009915C5"/>
    <w:rsid w:val="00993424"/>
    <w:rsid w:val="00993E68"/>
    <w:rsid w:val="00997783"/>
    <w:rsid w:val="00997ECB"/>
    <w:rsid w:val="009A0D13"/>
    <w:rsid w:val="009A1024"/>
    <w:rsid w:val="009A1551"/>
    <w:rsid w:val="009A27D6"/>
    <w:rsid w:val="009A34BC"/>
    <w:rsid w:val="009A4B6B"/>
    <w:rsid w:val="009A5B6C"/>
    <w:rsid w:val="009B0656"/>
    <w:rsid w:val="009B0774"/>
    <w:rsid w:val="009B0E17"/>
    <w:rsid w:val="009B2A5A"/>
    <w:rsid w:val="009B3491"/>
    <w:rsid w:val="009B3D60"/>
    <w:rsid w:val="009B43F2"/>
    <w:rsid w:val="009B719E"/>
    <w:rsid w:val="009B721D"/>
    <w:rsid w:val="009C0EC2"/>
    <w:rsid w:val="009C2829"/>
    <w:rsid w:val="009C299B"/>
    <w:rsid w:val="009C31D5"/>
    <w:rsid w:val="009C3663"/>
    <w:rsid w:val="009C371D"/>
    <w:rsid w:val="009C4128"/>
    <w:rsid w:val="009C49D9"/>
    <w:rsid w:val="009C5134"/>
    <w:rsid w:val="009C6128"/>
    <w:rsid w:val="009C6690"/>
    <w:rsid w:val="009C6F65"/>
    <w:rsid w:val="009C7658"/>
    <w:rsid w:val="009D21D6"/>
    <w:rsid w:val="009D29C2"/>
    <w:rsid w:val="009D328F"/>
    <w:rsid w:val="009D32AC"/>
    <w:rsid w:val="009D430C"/>
    <w:rsid w:val="009D5479"/>
    <w:rsid w:val="009E0033"/>
    <w:rsid w:val="009E0605"/>
    <w:rsid w:val="009E08C1"/>
    <w:rsid w:val="009E207B"/>
    <w:rsid w:val="009E4A24"/>
    <w:rsid w:val="009E5398"/>
    <w:rsid w:val="009F1729"/>
    <w:rsid w:val="009F355D"/>
    <w:rsid w:val="009F4210"/>
    <w:rsid w:val="009F4915"/>
    <w:rsid w:val="009F64B2"/>
    <w:rsid w:val="009F6DC9"/>
    <w:rsid w:val="00A0272F"/>
    <w:rsid w:val="00A04E4A"/>
    <w:rsid w:val="00A060EA"/>
    <w:rsid w:val="00A0637D"/>
    <w:rsid w:val="00A07A2A"/>
    <w:rsid w:val="00A100E7"/>
    <w:rsid w:val="00A10863"/>
    <w:rsid w:val="00A10D74"/>
    <w:rsid w:val="00A11C9C"/>
    <w:rsid w:val="00A1234D"/>
    <w:rsid w:val="00A14309"/>
    <w:rsid w:val="00A17229"/>
    <w:rsid w:val="00A20385"/>
    <w:rsid w:val="00A222B2"/>
    <w:rsid w:val="00A22CC7"/>
    <w:rsid w:val="00A22F40"/>
    <w:rsid w:val="00A23185"/>
    <w:rsid w:val="00A2363E"/>
    <w:rsid w:val="00A2378F"/>
    <w:rsid w:val="00A241C5"/>
    <w:rsid w:val="00A256BA"/>
    <w:rsid w:val="00A26405"/>
    <w:rsid w:val="00A311BB"/>
    <w:rsid w:val="00A3128A"/>
    <w:rsid w:val="00A31537"/>
    <w:rsid w:val="00A34530"/>
    <w:rsid w:val="00A345FC"/>
    <w:rsid w:val="00A347F9"/>
    <w:rsid w:val="00A34971"/>
    <w:rsid w:val="00A34E38"/>
    <w:rsid w:val="00A357C2"/>
    <w:rsid w:val="00A35AD3"/>
    <w:rsid w:val="00A36547"/>
    <w:rsid w:val="00A36609"/>
    <w:rsid w:val="00A40358"/>
    <w:rsid w:val="00A41E23"/>
    <w:rsid w:val="00A4282E"/>
    <w:rsid w:val="00A42B5B"/>
    <w:rsid w:val="00A43676"/>
    <w:rsid w:val="00A4459D"/>
    <w:rsid w:val="00A4522B"/>
    <w:rsid w:val="00A45B3D"/>
    <w:rsid w:val="00A46B2B"/>
    <w:rsid w:val="00A470A0"/>
    <w:rsid w:val="00A4720C"/>
    <w:rsid w:val="00A472CF"/>
    <w:rsid w:val="00A50077"/>
    <w:rsid w:val="00A504BF"/>
    <w:rsid w:val="00A50B89"/>
    <w:rsid w:val="00A51EED"/>
    <w:rsid w:val="00A54E44"/>
    <w:rsid w:val="00A54EA0"/>
    <w:rsid w:val="00A55F60"/>
    <w:rsid w:val="00A56477"/>
    <w:rsid w:val="00A60356"/>
    <w:rsid w:val="00A6146E"/>
    <w:rsid w:val="00A61B40"/>
    <w:rsid w:val="00A62686"/>
    <w:rsid w:val="00A63D5C"/>
    <w:rsid w:val="00A64DC8"/>
    <w:rsid w:val="00A657A9"/>
    <w:rsid w:val="00A65C8C"/>
    <w:rsid w:val="00A65E31"/>
    <w:rsid w:val="00A66404"/>
    <w:rsid w:val="00A70541"/>
    <w:rsid w:val="00A70E55"/>
    <w:rsid w:val="00A7140F"/>
    <w:rsid w:val="00A71520"/>
    <w:rsid w:val="00A7270D"/>
    <w:rsid w:val="00A72EED"/>
    <w:rsid w:val="00A73016"/>
    <w:rsid w:val="00A73D0B"/>
    <w:rsid w:val="00A74332"/>
    <w:rsid w:val="00A7455D"/>
    <w:rsid w:val="00A75F43"/>
    <w:rsid w:val="00A760AB"/>
    <w:rsid w:val="00A76579"/>
    <w:rsid w:val="00A771F1"/>
    <w:rsid w:val="00A775D2"/>
    <w:rsid w:val="00A77A10"/>
    <w:rsid w:val="00A8077F"/>
    <w:rsid w:val="00A82437"/>
    <w:rsid w:val="00A8482F"/>
    <w:rsid w:val="00A858A3"/>
    <w:rsid w:val="00A86C45"/>
    <w:rsid w:val="00A919A2"/>
    <w:rsid w:val="00A91BC4"/>
    <w:rsid w:val="00A9223A"/>
    <w:rsid w:val="00A935EE"/>
    <w:rsid w:val="00A937FE"/>
    <w:rsid w:val="00A93927"/>
    <w:rsid w:val="00A93C52"/>
    <w:rsid w:val="00A94B6C"/>
    <w:rsid w:val="00A95122"/>
    <w:rsid w:val="00A95B60"/>
    <w:rsid w:val="00A95D49"/>
    <w:rsid w:val="00AA023E"/>
    <w:rsid w:val="00AA1C0B"/>
    <w:rsid w:val="00AA3166"/>
    <w:rsid w:val="00AA40AF"/>
    <w:rsid w:val="00AA4D2B"/>
    <w:rsid w:val="00AA5DED"/>
    <w:rsid w:val="00AB09CE"/>
    <w:rsid w:val="00AB0F2A"/>
    <w:rsid w:val="00AB18AD"/>
    <w:rsid w:val="00AB1B1A"/>
    <w:rsid w:val="00AB1FE4"/>
    <w:rsid w:val="00AB2532"/>
    <w:rsid w:val="00AB2891"/>
    <w:rsid w:val="00AB5046"/>
    <w:rsid w:val="00AB59CC"/>
    <w:rsid w:val="00AB73E2"/>
    <w:rsid w:val="00AB73F8"/>
    <w:rsid w:val="00AC03BB"/>
    <w:rsid w:val="00AC15E2"/>
    <w:rsid w:val="00AC18E1"/>
    <w:rsid w:val="00AC24F1"/>
    <w:rsid w:val="00AC2FA1"/>
    <w:rsid w:val="00AC31A5"/>
    <w:rsid w:val="00AC3856"/>
    <w:rsid w:val="00AC4146"/>
    <w:rsid w:val="00AC515B"/>
    <w:rsid w:val="00AC5A21"/>
    <w:rsid w:val="00AC5BFE"/>
    <w:rsid w:val="00AD07F6"/>
    <w:rsid w:val="00AD0F69"/>
    <w:rsid w:val="00AD134D"/>
    <w:rsid w:val="00AD259C"/>
    <w:rsid w:val="00AD2B6C"/>
    <w:rsid w:val="00AD338C"/>
    <w:rsid w:val="00AD4413"/>
    <w:rsid w:val="00AD5444"/>
    <w:rsid w:val="00AD7096"/>
    <w:rsid w:val="00AD75AA"/>
    <w:rsid w:val="00AD77E1"/>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E7EE7"/>
    <w:rsid w:val="00AF04D7"/>
    <w:rsid w:val="00AF054A"/>
    <w:rsid w:val="00AF1614"/>
    <w:rsid w:val="00AF1B62"/>
    <w:rsid w:val="00AF2847"/>
    <w:rsid w:val="00AF3BAF"/>
    <w:rsid w:val="00AF402D"/>
    <w:rsid w:val="00AF4345"/>
    <w:rsid w:val="00AF4D68"/>
    <w:rsid w:val="00AF4DC3"/>
    <w:rsid w:val="00AF523F"/>
    <w:rsid w:val="00AF5FBC"/>
    <w:rsid w:val="00AF6015"/>
    <w:rsid w:val="00AF69CB"/>
    <w:rsid w:val="00AF6BBB"/>
    <w:rsid w:val="00AF72EC"/>
    <w:rsid w:val="00AF7EC4"/>
    <w:rsid w:val="00B000E6"/>
    <w:rsid w:val="00B00838"/>
    <w:rsid w:val="00B0170E"/>
    <w:rsid w:val="00B0357E"/>
    <w:rsid w:val="00B04CA1"/>
    <w:rsid w:val="00B05545"/>
    <w:rsid w:val="00B05E37"/>
    <w:rsid w:val="00B061B4"/>
    <w:rsid w:val="00B07699"/>
    <w:rsid w:val="00B076DA"/>
    <w:rsid w:val="00B10BCC"/>
    <w:rsid w:val="00B13E02"/>
    <w:rsid w:val="00B13EEA"/>
    <w:rsid w:val="00B14ADC"/>
    <w:rsid w:val="00B160EA"/>
    <w:rsid w:val="00B16A23"/>
    <w:rsid w:val="00B175E5"/>
    <w:rsid w:val="00B17E3C"/>
    <w:rsid w:val="00B200B6"/>
    <w:rsid w:val="00B20F38"/>
    <w:rsid w:val="00B21507"/>
    <w:rsid w:val="00B22478"/>
    <w:rsid w:val="00B2278F"/>
    <w:rsid w:val="00B23E7A"/>
    <w:rsid w:val="00B24B6A"/>
    <w:rsid w:val="00B25C0C"/>
    <w:rsid w:val="00B261DA"/>
    <w:rsid w:val="00B26573"/>
    <w:rsid w:val="00B26A55"/>
    <w:rsid w:val="00B302CA"/>
    <w:rsid w:val="00B304F7"/>
    <w:rsid w:val="00B3111A"/>
    <w:rsid w:val="00B31D50"/>
    <w:rsid w:val="00B32C87"/>
    <w:rsid w:val="00B3419E"/>
    <w:rsid w:val="00B34387"/>
    <w:rsid w:val="00B34671"/>
    <w:rsid w:val="00B348AF"/>
    <w:rsid w:val="00B34955"/>
    <w:rsid w:val="00B35362"/>
    <w:rsid w:val="00B356BC"/>
    <w:rsid w:val="00B4150E"/>
    <w:rsid w:val="00B424E6"/>
    <w:rsid w:val="00B43FCF"/>
    <w:rsid w:val="00B44E3B"/>
    <w:rsid w:val="00B454F0"/>
    <w:rsid w:val="00B454FD"/>
    <w:rsid w:val="00B468A8"/>
    <w:rsid w:val="00B46931"/>
    <w:rsid w:val="00B46B04"/>
    <w:rsid w:val="00B4752A"/>
    <w:rsid w:val="00B47CF3"/>
    <w:rsid w:val="00B47F0F"/>
    <w:rsid w:val="00B50ADC"/>
    <w:rsid w:val="00B50ED8"/>
    <w:rsid w:val="00B52C8F"/>
    <w:rsid w:val="00B55264"/>
    <w:rsid w:val="00B5583E"/>
    <w:rsid w:val="00B57C47"/>
    <w:rsid w:val="00B60E82"/>
    <w:rsid w:val="00B62795"/>
    <w:rsid w:val="00B6396A"/>
    <w:rsid w:val="00B639C0"/>
    <w:rsid w:val="00B642F7"/>
    <w:rsid w:val="00B64C3F"/>
    <w:rsid w:val="00B65A78"/>
    <w:rsid w:val="00B662EF"/>
    <w:rsid w:val="00B66602"/>
    <w:rsid w:val="00B71B2D"/>
    <w:rsid w:val="00B720EB"/>
    <w:rsid w:val="00B73766"/>
    <w:rsid w:val="00B7414B"/>
    <w:rsid w:val="00B746B6"/>
    <w:rsid w:val="00B755C0"/>
    <w:rsid w:val="00B75C5C"/>
    <w:rsid w:val="00B76447"/>
    <w:rsid w:val="00B800A6"/>
    <w:rsid w:val="00B80ECA"/>
    <w:rsid w:val="00B81711"/>
    <w:rsid w:val="00B81E92"/>
    <w:rsid w:val="00B8249D"/>
    <w:rsid w:val="00B83301"/>
    <w:rsid w:val="00B84949"/>
    <w:rsid w:val="00B84DC9"/>
    <w:rsid w:val="00B864DE"/>
    <w:rsid w:val="00B86BDC"/>
    <w:rsid w:val="00B8757F"/>
    <w:rsid w:val="00B90792"/>
    <w:rsid w:val="00B9138F"/>
    <w:rsid w:val="00B91DF7"/>
    <w:rsid w:val="00B92644"/>
    <w:rsid w:val="00B92964"/>
    <w:rsid w:val="00B94A13"/>
    <w:rsid w:val="00B9568F"/>
    <w:rsid w:val="00B95C9E"/>
    <w:rsid w:val="00B96555"/>
    <w:rsid w:val="00B96D80"/>
    <w:rsid w:val="00B974F1"/>
    <w:rsid w:val="00B97517"/>
    <w:rsid w:val="00B97F99"/>
    <w:rsid w:val="00BA1E67"/>
    <w:rsid w:val="00BA2067"/>
    <w:rsid w:val="00BA2486"/>
    <w:rsid w:val="00BA25C2"/>
    <w:rsid w:val="00BA2A4B"/>
    <w:rsid w:val="00BA2FC4"/>
    <w:rsid w:val="00BA3F5A"/>
    <w:rsid w:val="00BA52DE"/>
    <w:rsid w:val="00BA5732"/>
    <w:rsid w:val="00BA5826"/>
    <w:rsid w:val="00BA72A7"/>
    <w:rsid w:val="00BA7450"/>
    <w:rsid w:val="00BB18F2"/>
    <w:rsid w:val="00BB2F40"/>
    <w:rsid w:val="00BB48F0"/>
    <w:rsid w:val="00BB585A"/>
    <w:rsid w:val="00BB6163"/>
    <w:rsid w:val="00BB62F6"/>
    <w:rsid w:val="00BB6486"/>
    <w:rsid w:val="00BB683C"/>
    <w:rsid w:val="00BB6B57"/>
    <w:rsid w:val="00BB7253"/>
    <w:rsid w:val="00BB7725"/>
    <w:rsid w:val="00BB7C0A"/>
    <w:rsid w:val="00BC10C5"/>
    <w:rsid w:val="00BC1BCF"/>
    <w:rsid w:val="00BC23BB"/>
    <w:rsid w:val="00BC3344"/>
    <w:rsid w:val="00BC41CD"/>
    <w:rsid w:val="00BC4A14"/>
    <w:rsid w:val="00BC5D67"/>
    <w:rsid w:val="00BC5FFD"/>
    <w:rsid w:val="00BC63B3"/>
    <w:rsid w:val="00BC6E6E"/>
    <w:rsid w:val="00BC73D3"/>
    <w:rsid w:val="00BD0982"/>
    <w:rsid w:val="00BD0A00"/>
    <w:rsid w:val="00BD0EEF"/>
    <w:rsid w:val="00BD1A4E"/>
    <w:rsid w:val="00BD1BDB"/>
    <w:rsid w:val="00BD3B27"/>
    <w:rsid w:val="00BD41FC"/>
    <w:rsid w:val="00BD4DB0"/>
    <w:rsid w:val="00BD53E3"/>
    <w:rsid w:val="00BD5898"/>
    <w:rsid w:val="00BD5BF8"/>
    <w:rsid w:val="00BE0156"/>
    <w:rsid w:val="00BE0711"/>
    <w:rsid w:val="00BE0D15"/>
    <w:rsid w:val="00BE11D5"/>
    <w:rsid w:val="00BE1387"/>
    <w:rsid w:val="00BE14DA"/>
    <w:rsid w:val="00BE236D"/>
    <w:rsid w:val="00BE31C6"/>
    <w:rsid w:val="00BE3B81"/>
    <w:rsid w:val="00BE438D"/>
    <w:rsid w:val="00BE4632"/>
    <w:rsid w:val="00BE498B"/>
    <w:rsid w:val="00BE55BA"/>
    <w:rsid w:val="00BE7E96"/>
    <w:rsid w:val="00BF002E"/>
    <w:rsid w:val="00BF12E4"/>
    <w:rsid w:val="00BF1BF7"/>
    <w:rsid w:val="00BF249A"/>
    <w:rsid w:val="00BF2F12"/>
    <w:rsid w:val="00BF4B5B"/>
    <w:rsid w:val="00BF5161"/>
    <w:rsid w:val="00BF51D1"/>
    <w:rsid w:val="00BF6854"/>
    <w:rsid w:val="00BF690D"/>
    <w:rsid w:val="00BF761C"/>
    <w:rsid w:val="00BF799D"/>
    <w:rsid w:val="00C0073C"/>
    <w:rsid w:val="00C0339F"/>
    <w:rsid w:val="00C04E7F"/>
    <w:rsid w:val="00C06211"/>
    <w:rsid w:val="00C06B69"/>
    <w:rsid w:val="00C07A65"/>
    <w:rsid w:val="00C120CF"/>
    <w:rsid w:val="00C12DF5"/>
    <w:rsid w:val="00C140D2"/>
    <w:rsid w:val="00C14984"/>
    <w:rsid w:val="00C150D2"/>
    <w:rsid w:val="00C15D5B"/>
    <w:rsid w:val="00C17CE8"/>
    <w:rsid w:val="00C22F1C"/>
    <w:rsid w:val="00C2353A"/>
    <w:rsid w:val="00C235DF"/>
    <w:rsid w:val="00C24D81"/>
    <w:rsid w:val="00C3068A"/>
    <w:rsid w:val="00C31709"/>
    <w:rsid w:val="00C3227E"/>
    <w:rsid w:val="00C328D5"/>
    <w:rsid w:val="00C32F04"/>
    <w:rsid w:val="00C33A42"/>
    <w:rsid w:val="00C33C39"/>
    <w:rsid w:val="00C34511"/>
    <w:rsid w:val="00C34937"/>
    <w:rsid w:val="00C34DB6"/>
    <w:rsid w:val="00C3508F"/>
    <w:rsid w:val="00C35B99"/>
    <w:rsid w:val="00C36B97"/>
    <w:rsid w:val="00C41FE3"/>
    <w:rsid w:val="00C421F1"/>
    <w:rsid w:val="00C42BEB"/>
    <w:rsid w:val="00C42FA8"/>
    <w:rsid w:val="00C4574C"/>
    <w:rsid w:val="00C471B8"/>
    <w:rsid w:val="00C47A9E"/>
    <w:rsid w:val="00C50612"/>
    <w:rsid w:val="00C50E2E"/>
    <w:rsid w:val="00C51238"/>
    <w:rsid w:val="00C51D7A"/>
    <w:rsid w:val="00C529B6"/>
    <w:rsid w:val="00C54450"/>
    <w:rsid w:val="00C54F1B"/>
    <w:rsid w:val="00C55263"/>
    <w:rsid w:val="00C55D16"/>
    <w:rsid w:val="00C55EFD"/>
    <w:rsid w:val="00C56943"/>
    <w:rsid w:val="00C5746B"/>
    <w:rsid w:val="00C57CE7"/>
    <w:rsid w:val="00C604C2"/>
    <w:rsid w:val="00C62E1F"/>
    <w:rsid w:val="00C63161"/>
    <w:rsid w:val="00C63BDF"/>
    <w:rsid w:val="00C657E7"/>
    <w:rsid w:val="00C65D40"/>
    <w:rsid w:val="00C67452"/>
    <w:rsid w:val="00C71070"/>
    <w:rsid w:val="00C71EED"/>
    <w:rsid w:val="00C72114"/>
    <w:rsid w:val="00C73A08"/>
    <w:rsid w:val="00C741CC"/>
    <w:rsid w:val="00C7447A"/>
    <w:rsid w:val="00C75C31"/>
    <w:rsid w:val="00C77318"/>
    <w:rsid w:val="00C809B4"/>
    <w:rsid w:val="00C8173F"/>
    <w:rsid w:val="00C83009"/>
    <w:rsid w:val="00C83CC1"/>
    <w:rsid w:val="00C85AFA"/>
    <w:rsid w:val="00C903CC"/>
    <w:rsid w:val="00C91D3F"/>
    <w:rsid w:val="00C91F0B"/>
    <w:rsid w:val="00C92943"/>
    <w:rsid w:val="00C93086"/>
    <w:rsid w:val="00C93461"/>
    <w:rsid w:val="00C93739"/>
    <w:rsid w:val="00C93787"/>
    <w:rsid w:val="00C945CB"/>
    <w:rsid w:val="00C95636"/>
    <w:rsid w:val="00C95B8D"/>
    <w:rsid w:val="00C977B9"/>
    <w:rsid w:val="00CA0224"/>
    <w:rsid w:val="00CA0929"/>
    <w:rsid w:val="00CA2BE9"/>
    <w:rsid w:val="00CA4B4C"/>
    <w:rsid w:val="00CA4ED6"/>
    <w:rsid w:val="00CA582F"/>
    <w:rsid w:val="00CA5B50"/>
    <w:rsid w:val="00CA66C8"/>
    <w:rsid w:val="00CA7372"/>
    <w:rsid w:val="00CB0C80"/>
    <w:rsid w:val="00CB1D94"/>
    <w:rsid w:val="00CB398E"/>
    <w:rsid w:val="00CB3EB4"/>
    <w:rsid w:val="00CB450E"/>
    <w:rsid w:val="00CB6167"/>
    <w:rsid w:val="00CB691A"/>
    <w:rsid w:val="00CC055D"/>
    <w:rsid w:val="00CC37DF"/>
    <w:rsid w:val="00CC5246"/>
    <w:rsid w:val="00CC71A6"/>
    <w:rsid w:val="00CD0815"/>
    <w:rsid w:val="00CD28C7"/>
    <w:rsid w:val="00CD61A3"/>
    <w:rsid w:val="00CD7D7B"/>
    <w:rsid w:val="00CE047E"/>
    <w:rsid w:val="00CE0507"/>
    <w:rsid w:val="00CE0C69"/>
    <w:rsid w:val="00CE0FD3"/>
    <w:rsid w:val="00CE30B5"/>
    <w:rsid w:val="00CE4BA1"/>
    <w:rsid w:val="00CE60E9"/>
    <w:rsid w:val="00CE66F9"/>
    <w:rsid w:val="00CE66FE"/>
    <w:rsid w:val="00CE6898"/>
    <w:rsid w:val="00CF02A0"/>
    <w:rsid w:val="00CF0408"/>
    <w:rsid w:val="00CF0D34"/>
    <w:rsid w:val="00CF1C11"/>
    <w:rsid w:val="00CF241A"/>
    <w:rsid w:val="00CF4AD1"/>
    <w:rsid w:val="00CF4C08"/>
    <w:rsid w:val="00CF595F"/>
    <w:rsid w:val="00CF6250"/>
    <w:rsid w:val="00CF669F"/>
    <w:rsid w:val="00CF6ACF"/>
    <w:rsid w:val="00D0210D"/>
    <w:rsid w:val="00D0224F"/>
    <w:rsid w:val="00D02BFC"/>
    <w:rsid w:val="00D02C19"/>
    <w:rsid w:val="00D034A7"/>
    <w:rsid w:val="00D057A1"/>
    <w:rsid w:val="00D07B0D"/>
    <w:rsid w:val="00D10405"/>
    <w:rsid w:val="00D11D9F"/>
    <w:rsid w:val="00D120A2"/>
    <w:rsid w:val="00D12F19"/>
    <w:rsid w:val="00D12FB6"/>
    <w:rsid w:val="00D14399"/>
    <w:rsid w:val="00D14B6A"/>
    <w:rsid w:val="00D1525D"/>
    <w:rsid w:val="00D1710E"/>
    <w:rsid w:val="00D174AA"/>
    <w:rsid w:val="00D17655"/>
    <w:rsid w:val="00D2032E"/>
    <w:rsid w:val="00D20F75"/>
    <w:rsid w:val="00D21B70"/>
    <w:rsid w:val="00D22FFF"/>
    <w:rsid w:val="00D24589"/>
    <w:rsid w:val="00D25883"/>
    <w:rsid w:val="00D25A3C"/>
    <w:rsid w:val="00D26C58"/>
    <w:rsid w:val="00D27B41"/>
    <w:rsid w:val="00D30B90"/>
    <w:rsid w:val="00D30E19"/>
    <w:rsid w:val="00D30F00"/>
    <w:rsid w:val="00D3126F"/>
    <w:rsid w:val="00D312AF"/>
    <w:rsid w:val="00D35263"/>
    <w:rsid w:val="00D35646"/>
    <w:rsid w:val="00D35CEF"/>
    <w:rsid w:val="00D35ED6"/>
    <w:rsid w:val="00D360B5"/>
    <w:rsid w:val="00D36815"/>
    <w:rsid w:val="00D401CE"/>
    <w:rsid w:val="00D40235"/>
    <w:rsid w:val="00D40568"/>
    <w:rsid w:val="00D40D56"/>
    <w:rsid w:val="00D42C62"/>
    <w:rsid w:val="00D431C9"/>
    <w:rsid w:val="00D434B8"/>
    <w:rsid w:val="00D43D29"/>
    <w:rsid w:val="00D44A3F"/>
    <w:rsid w:val="00D45651"/>
    <w:rsid w:val="00D4650B"/>
    <w:rsid w:val="00D46806"/>
    <w:rsid w:val="00D468F6"/>
    <w:rsid w:val="00D475F5"/>
    <w:rsid w:val="00D47F79"/>
    <w:rsid w:val="00D51EA8"/>
    <w:rsid w:val="00D53817"/>
    <w:rsid w:val="00D53951"/>
    <w:rsid w:val="00D54AA8"/>
    <w:rsid w:val="00D55094"/>
    <w:rsid w:val="00D55694"/>
    <w:rsid w:val="00D55F32"/>
    <w:rsid w:val="00D56FC4"/>
    <w:rsid w:val="00D6109D"/>
    <w:rsid w:val="00D61920"/>
    <w:rsid w:val="00D62349"/>
    <w:rsid w:val="00D62755"/>
    <w:rsid w:val="00D6278A"/>
    <w:rsid w:val="00D631C1"/>
    <w:rsid w:val="00D63D5B"/>
    <w:rsid w:val="00D63F5C"/>
    <w:rsid w:val="00D64560"/>
    <w:rsid w:val="00D6510F"/>
    <w:rsid w:val="00D654FC"/>
    <w:rsid w:val="00D65D9B"/>
    <w:rsid w:val="00D66C62"/>
    <w:rsid w:val="00D670E5"/>
    <w:rsid w:val="00D67E14"/>
    <w:rsid w:val="00D7148F"/>
    <w:rsid w:val="00D71806"/>
    <w:rsid w:val="00D72142"/>
    <w:rsid w:val="00D73BD0"/>
    <w:rsid w:val="00D7631D"/>
    <w:rsid w:val="00D77E34"/>
    <w:rsid w:val="00D77FCE"/>
    <w:rsid w:val="00D77FD9"/>
    <w:rsid w:val="00D833B6"/>
    <w:rsid w:val="00D836E4"/>
    <w:rsid w:val="00D83710"/>
    <w:rsid w:val="00D83B98"/>
    <w:rsid w:val="00D84353"/>
    <w:rsid w:val="00D84FD9"/>
    <w:rsid w:val="00D85575"/>
    <w:rsid w:val="00D86419"/>
    <w:rsid w:val="00D867AF"/>
    <w:rsid w:val="00D87519"/>
    <w:rsid w:val="00D90461"/>
    <w:rsid w:val="00D909E6"/>
    <w:rsid w:val="00D90EC4"/>
    <w:rsid w:val="00D91378"/>
    <w:rsid w:val="00D92AB6"/>
    <w:rsid w:val="00D92B17"/>
    <w:rsid w:val="00D949A3"/>
    <w:rsid w:val="00D949A6"/>
    <w:rsid w:val="00D96F04"/>
    <w:rsid w:val="00DA2754"/>
    <w:rsid w:val="00DA32F8"/>
    <w:rsid w:val="00DA55D7"/>
    <w:rsid w:val="00DA584D"/>
    <w:rsid w:val="00DA64E6"/>
    <w:rsid w:val="00DB03A0"/>
    <w:rsid w:val="00DB0568"/>
    <w:rsid w:val="00DB0E27"/>
    <w:rsid w:val="00DB1797"/>
    <w:rsid w:val="00DB32A3"/>
    <w:rsid w:val="00DB36FD"/>
    <w:rsid w:val="00DB3CB7"/>
    <w:rsid w:val="00DB4A75"/>
    <w:rsid w:val="00DB4DAF"/>
    <w:rsid w:val="00DB7077"/>
    <w:rsid w:val="00DC0BB7"/>
    <w:rsid w:val="00DC1D3D"/>
    <w:rsid w:val="00DC210C"/>
    <w:rsid w:val="00DC2A8E"/>
    <w:rsid w:val="00DC2EB3"/>
    <w:rsid w:val="00DC5374"/>
    <w:rsid w:val="00DC79BE"/>
    <w:rsid w:val="00DC7B3E"/>
    <w:rsid w:val="00DD002B"/>
    <w:rsid w:val="00DD01CD"/>
    <w:rsid w:val="00DD01FF"/>
    <w:rsid w:val="00DD0CDC"/>
    <w:rsid w:val="00DD1BF3"/>
    <w:rsid w:val="00DD22A7"/>
    <w:rsid w:val="00DD3B20"/>
    <w:rsid w:val="00DD3BD6"/>
    <w:rsid w:val="00DD3DDA"/>
    <w:rsid w:val="00DD40CD"/>
    <w:rsid w:val="00DD488E"/>
    <w:rsid w:val="00DD4FA1"/>
    <w:rsid w:val="00DD52E6"/>
    <w:rsid w:val="00DD5C03"/>
    <w:rsid w:val="00DD7870"/>
    <w:rsid w:val="00DE023D"/>
    <w:rsid w:val="00DE02E8"/>
    <w:rsid w:val="00DE05EA"/>
    <w:rsid w:val="00DE098B"/>
    <w:rsid w:val="00DE1574"/>
    <w:rsid w:val="00DE1CF9"/>
    <w:rsid w:val="00DE2541"/>
    <w:rsid w:val="00DE2B21"/>
    <w:rsid w:val="00DE37E3"/>
    <w:rsid w:val="00DE3EC2"/>
    <w:rsid w:val="00DE403A"/>
    <w:rsid w:val="00DE494A"/>
    <w:rsid w:val="00DE4978"/>
    <w:rsid w:val="00DE7200"/>
    <w:rsid w:val="00DE7403"/>
    <w:rsid w:val="00DE787E"/>
    <w:rsid w:val="00DF233D"/>
    <w:rsid w:val="00DF2CE5"/>
    <w:rsid w:val="00DF3298"/>
    <w:rsid w:val="00DF40A9"/>
    <w:rsid w:val="00DF474E"/>
    <w:rsid w:val="00DF4CA4"/>
    <w:rsid w:val="00DF549C"/>
    <w:rsid w:val="00E01103"/>
    <w:rsid w:val="00E01935"/>
    <w:rsid w:val="00E04095"/>
    <w:rsid w:val="00E05AFA"/>
    <w:rsid w:val="00E06827"/>
    <w:rsid w:val="00E07057"/>
    <w:rsid w:val="00E0718D"/>
    <w:rsid w:val="00E07677"/>
    <w:rsid w:val="00E1246B"/>
    <w:rsid w:val="00E125D8"/>
    <w:rsid w:val="00E13277"/>
    <w:rsid w:val="00E14D2B"/>
    <w:rsid w:val="00E14EDC"/>
    <w:rsid w:val="00E2087B"/>
    <w:rsid w:val="00E20F2C"/>
    <w:rsid w:val="00E2138B"/>
    <w:rsid w:val="00E22134"/>
    <w:rsid w:val="00E258C4"/>
    <w:rsid w:val="00E25DD0"/>
    <w:rsid w:val="00E25E3C"/>
    <w:rsid w:val="00E277EF"/>
    <w:rsid w:val="00E304A5"/>
    <w:rsid w:val="00E31057"/>
    <w:rsid w:val="00E3178A"/>
    <w:rsid w:val="00E338BB"/>
    <w:rsid w:val="00E33B66"/>
    <w:rsid w:val="00E3456C"/>
    <w:rsid w:val="00E34B0B"/>
    <w:rsid w:val="00E34F37"/>
    <w:rsid w:val="00E36C6D"/>
    <w:rsid w:val="00E36FA1"/>
    <w:rsid w:val="00E372C4"/>
    <w:rsid w:val="00E37725"/>
    <w:rsid w:val="00E3779B"/>
    <w:rsid w:val="00E37A23"/>
    <w:rsid w:val="00E41ED1"/>
    <w:rsid w:val="00E43407"/>
    <w:rsid w:val="00E440E7"/>
    <w:rsid w:val="00E452F3"/>
    <w:rsid w:val="00E45545"/>
    <w:rsid w:val="00E456E2"/>
    <w:rsid w:val="00E46121"/>
    <w:rsid w:val="00E465F0"/>
    <w:rsid w:val="00E47247"/>
    <w:rsid w:val="00E47EFB"/>
    <w:rsid w:val="00E50AAF"/>
    <w:rsid w:val="00E51947"/>
    <w:rsid w:val="00E51C77"/>
    <w:rsid w:val="00E51E63"/>
    <w:rsid w:val="00E53FAB"/>
    <w:rsid w:val="00E54AAD"/>
    <w:rsid w:val="00E54E51"/>
    <w:rsid w:val="00E54F9E"/>
    <w:rsid w:val="00E5737F"/>
    <w:rsid w:val="00E6157F"/>
    <w:rsid w:val="00E63B3F"/>
    <w:rsid w:val="00E6424D"/>
    <w:rsid w:val="00E645B1"/>
    <w:rsid w:val="00E652B2"/>
    <w:rsid w:val="00E6565A"/>
    <w:rsid w:val="00E67AFF"/>
    <w:rsid w:val="00E67E73"/>
    <w:rsid w:val="00E71DE8"/>
    <w:rsid w:val="00E72FF3"/>
    <w:rsid w:val="00E73318"/>
    <w:rsid w:val="00E73F84"/>
    <w:rsid w:val="00E7407C"/>
    <w:rsid w:val="00E74600"/>
    <w:rsid w:val="00E747C7"/>
    <w:rsid w:val="00E74B63"/>
    <w:rsid w:val="00E77442"/>
    <w:rsid w:val="00E80915"/>
    <w:rsid w:val="00E80CBB"/>
    <w:rsid w:val="00E82C3F"/>
    <w:rsid w:val="00E836F0"/>
    <w:rsid w:val="00E86E34"/>
    <w:rsid w:val="00E87F23"/>
    <w:rsid w:val="00E91A6E"/>
    <w:rsid w:val="00E92D62"/>
    <w:rsid w:val="00E94AE6"/>
    <w:rsid w:val="00E95CDD"/>
    <w:rsid w:val="00E9609E"/>
    <w:rsid w:val="00E97167"/>
    <w:rsid w:val="00E97E92"/>
    <w:rsid w:val="00EA0C14"/>
    <w:rsid w:val="00EA36F7"/>
    <w:rsid w:val="00EA3C4F"/>
    <w:rsid w:val="00EA4388"/>
    <w:rsid w:val="00EA4695"/>
    <w:rsid w:val="00EA4AFE"/>
    <w:rsid w:val="00EA4DEB"/>
    <w:rsid w:val="00EA52D1"/>
    <w:rsid w:val="00EA572F"/>
    <w:rsid w:val="00EA5751"/>
    <w:rsid w:val="00EA7446"/>
    <w:rsid w:val="00EB1163"/>
    <w:rsid w:val="00EB1B1A"/>
    <w:rsid w:val="00EB3832"/>
    <w:rsid w:val="00EB4B51"/>
    <w:rsid w:val="00EB5F6A"/>
    <w:rsid w:val="00EB6528"/>
    <w:rsid w:val="00EC3B59"/>
    <w:rsid w:val="00EC41A2"/>
    <w:rsid w:val="00EC4B42"/>
    <w:rsid w:val="00EC4E46"/>
    <w:rsid w:val="00EC5FBE"/>
    <w:rsid w:val="00EC7C6F"/>
    <w:rsid w:val="00EC7DA9"/>
    <w:rsid w:val="00ED08D8"/>
    <w:rsid w:val="00ED0AD0"/>
    <w:rsid w:val="00ED0CAA"/>
    <w:rsid w:val="00ED13D9"/>
    <w:rsid w:val="00ED366E"/>
    <w:rsid w:val="00ED3AF0"/>
    <w:rsid w:val="00ED4F98"/>
    <w:rsid w:val="00ED5466"/>
    <w:rsid w:val="00ED7338"/>
    <w:rsid w:val="00EE0E0D"/>
    <w:rsid w:val="00EE239D"/>
    <w:rsid w:val="00EE36B1"/>
    <w:rsid w:val="00EE5606"/>
    <w:rsid w:val="00EE5DED"/>
    <w:rsid w:val="00EE6B4E"/>
    <w:rsid w:val="00EE6C6C"/>
    <w:rsid w:val="00EE746E"/>
    <w:rsid w:val="00EE7680"/>
    <w:rsid w:val="00EE7A27"/>
    <w:rsid w:val="00EF2303"/>
    <w:rsid w:val="00EF43AE"/>
    <w:rsid w:val="00EF44B0"/>
    <w:rsid w:val="00EF4FC4"/>
    <w:rsid w:val="00EF563C"/>
    <w:rsid w:val="00EF66FF"/>
    <w:rsid w:val="00EF6C9E"/>
    <w:rsid w:val="00F00BBB"/>
    <w:rsid w:val="00F00CCE"/>
    <w:rsid w:val="00F01828"/>
    <w:rsid w:val="00F01E29"/>
    <w:rsid w:val="00F04476"/>
    <w:rsid w:val="00F04D0E"/>
    <w:rsid w:val="00F05CCB"/>
    <w:rsid w:val="00F0673F"/>
    <w:rsid w:val="00F06F83"/>
    <w:rsid w:val="00F1011A"/>
    <w:rsid w:val="00F10E42"/>
    <w:rsid w:val="00F112D8"/>
    <w:rsid w:val="00F11F6A"/>
    <w:rsid w:val="00F1227F"/>
    <w:rsid w:val="00F128BA"/>
    <w:rsid w:val="00F13068"/>
    <w:rsid w:val="00F1369E"/>
    <w:rsid w:val="00F13970"/>
    <w:rsid w:val="00F13E3E"/>
    <w:rsid w:val="00F14EAC"/>
    <w:rsid w:val="00F15004"/>
    <w:rsid w:val="00F155A8"/>
    <w:rsid w:val="00F1578E"/>
    <w:rsid w:val="00F169C8"/>
    <w:rsid w:val="00F1776A"/>
    <w:rsid w:val="00F20B8A"/>
    <w:rsid w:val="00F2189C"/>
    <w:rsid w:val="00F21EA7"/>
    <w:rsid w:val="00F222FF"/>
    <w:rsid w:val="00F24674"/>
    <w:rsid w:val="00F24F1F"/>
    <w:rsid w:val="00F2530C"/>
    <w:rsid w:val="00F253AA"/>
    <w:rsid w:val="00F25A12"/>
    <w:rsid w:val="00F26525"/>
    <w:rsid w:val="00F26F8A"/>
    <w:rsid w:val="00F26FF6"/>
    <w:rsid w:val="00F2707B"/>
    <w:rsid w:val="00F30050"/>
    <w:rsid w:val="00F30DBF"/>
    <w:rsid w:val="00F31E49"/>
    <w:rsid w:val="00F325D0"/>
    <w:rsid w:val="00F32C24"/>
    <w:rsid w:val="00F340AD"/>
    <w:rsid w:val="00F34C01"/>
    <w:rsid w:val="00F35560"/>
    <w:rsid w:val="00F355A0"/>
    <w:rsid w:val="00F35884"/>
    <w:rsid w:val="00F359FB"/>
    <w:rsid w:val="00F35FEE"/>
    <w:rsid w:val="00F36D12"/>
    <w:rsid w:val="00F37DD0"/>
    <w:rsid w:val="00F4042E"/>
    <w:rsid w:val="00F40DF1"/>
    <w:rsid w:val="00F43611"/>
    <w:rsid w:val="00F43BD5"/>
    <w:rsid w:val="00F44432"/>
    <w:rsid w:val="00F4450B"/>
    <w:rsid w:val="00F45B9E"/>
    <w:rsid w:val="00F4604B"/>
    <w:rsid w:val="00F46965"/>
    <w:rsid w:val="00F46E84"/>
    <w:rsid w:val="00F50898"/>
    <w:rsid w:val="00F512F4"/>
    <w:rsid w:val="00F51E14"/>
    <w:rsid w:val="00F53DE9"/>
    <w:rsid w:val="00F5660A"/>
    <w:rsid w:val="00F566FD"/>
    <w:rsid w:val="00F56F77"/>
    <w:rsid w:val="00F60072"/>
    <w:rsid w:val="00F601B0"/>
    <w:rsid w:val="00F608C3"/>
    <w:rsid w:val="00F621AF"/>
    <w:rsid w:val="00F62B64"/>
    <w:rsid w:val="00F6328D"/>
    <w:rsid w:val="00F63C02"/>
    <w:rsid w:val="00F64AD4"/>
    <w:rsid w:val="00F657B5"/>
    <w:rsid w:val="00F669A0"/>
    <w:rsid w:val="00F66C55"/>
    <w:rsid w:val="00F672F4"/>
    <w:rsid w:val="00F67B97"/>
    <w:rsid w:val="00F70A02"/>
    <w:rsid w:val="00F70CC8"/>
    <w:rsid w:val="00F71CED"/>
    <w:rsid w:val="00F73297"/>
    <w:rsid w:val="00F73E4F"/>
    <w:rsid w:val="00F748E9"/>
    <w:rsid w:val="00F74BA8"/>
    <w:rsid w:val="00F7563E"/>
    <w:rsid w:val="00F76C2C"/>
    <w:rsid w:val="00F8072D"/>
    <w:rsid w:val="00F814D7"/>
    <w:rsid w:val="00F81F06"/>
    <w:rsid w:val="00F82249"/>
    <w:rsid w:val="00F83521"/>
    <w:rsid w:val="00F84FCE"/>
    <w:rsid w:val="00F855AC"/>
    <w:rsid w:val="00F8624A"/>
    <w:rsid w:val="00F901F3"/>
    <w:rsid w:val="00F90369"/>
    <w:rsid w:val="00F935A4"/>
    <w:rsid w:val="00F9417B"/>
    <w:rsid w:val="00F9488D"/>
    <w:rsid w:val="00F96685"/>
    <w:rsid w:val="00F966FF"/>
    <w:rsid w:val="00F967A8"/>
    <w:rsid w:val="00F969D5"/>
    <w:rsid w:val="00F977B4"/>
    <w:rsid w:val="00F97FAD"/>
    <w:rsid w:val="00FA1774"/>
    <w:rsid w:val="00FA3303"/>
    <w:rsid w:val="00FA330E"/>
    <w:rsid w:val="00FA4C71"/>
    <w:rsid w:val="00FA58CA"/>
    <w:rsid w:val="00FA6FEC"/>
    <w:rsid w:val="00FA7E09"/>
    <w:rsid w:val="00FB027C"/>
    <w:rsid w:val="00FB0F9E"/>
    <w:rsid w:val="00FB14AA"/>
    <w:rsid w:val="00FB18BB"/>
    <w:rsid w:val="00FB1BE9"/>
    <w:rsid w:val="00FB1C30"/>
    <w:rsid w:val="00FB1D30"/>
    <w:rsid w:val="00FB3E4B"/>
    <w:rsid w:val="00FB4653"/>
    <w:rsid w:val="00FB5CDB"/>
    <w:rsid w:val="00FB61C6"/>
    <w:rsid w:val="00FC091E"/>
    <w:rsid w:val="00FC2546"/>
    <w:rsid w:val="00FC28E4"/>
    <w:rsid w:val="00FC2D1C"/>
    <w:rsid w:val="00FC445E"/>
    <w:rsid w:val="00FC5194"/>
    <w:rsid w:val="00FC5A5F"/>
    <w:rsid w:val="00FC64B8"/>
    <w:rsid w:val="00FC697F"/>
    <w:rsid w:val="00FD04A9"/>
    <w:rsid w:val="00FD15B7"/>
    <w:rsid w:val="00FD15BC"/>
    <w:rsid w:val="00FD227E"/>
    <w:rsid w:val="00FD3051"/>
    <w:rsid w:val="00FD3335"/>
    <w:rsid w:val="00FD3776"/>
    <w:rsid w:val="00FD528C"/>
    <w:rsid w:val="00FD5EDD"/>
    <w:rsid w:val="00FE0AAC"/>
    <w:rsid w:val="00FE2450"/>
    <w:rsid w:val="00FE2892"/>
    <w:rsid w:val="00FE2AFD"/>
    <w:rsid w:val="00FE3B9A"/>
    <w:rsid w:val="00FE3D9C"/>
    <w:rsid w:val="00FE482C"/>
    <w:rsid w:val="00FE5CB2"/>
    <w:rsid w:val="00FE77BF"/>
    <w:rsid w:val="00FE7BD7"/>
    <w:rsid w:val="00FF06E1"/>
    <w:rsid w:val="00FF2E3A"/>
    <w:rsid w:val="00FF40C5"/>
    <w:rsid w:val="00FF4229"/>
    <w:rsid w:val="00FF490D"/>
    <w:rsid w:val="00FF5405"/>
    <w:rsid w:val="00FF6839"/>
    <w:rsid w:val="00FF7891"/>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link w:val="24"/>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5">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2"/>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2"/>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2"/>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0"/>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1"/>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8"/>
    <w:qFormat/>
    <w:rsid w:val="00A1234D"/>
    <w:pPr>
      <w:numPr>
        <w:ilvl w:val="1"/>
        <w:numId w:val="21"/>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2"/>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9">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3"/>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a">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b">
    <w:name w:val="סעיף 2"/>
    <w:basedOn w:val="aff6"/>
    <w:link w:val="2c"/>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c">
    <w:name w:val="סעיף 2 תו"/>
    <w:link w:val="2b"/>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b"/>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כניסה בגוף טקסט 2 תו"/>
    <w:aliases w:val="Body Text Indent 2 תו"/>
    <w:link w:val="23"/>
    <w:rsid w:val="0020063E"/>
    <w:rPr>
      <w:rFonts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link w:val="24"/>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5">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2"/>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2"/>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2"/>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0"/>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1"/>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8"/>
    <w:qFormat/>
    <w:rsid w:val="00A1234D"/>
    <w:pPr>
      <w:numPr>
        <w:ilvl w:val="1"/>
        <w:numId w:val="21"/>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2"/>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9">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3"/>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a">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b">
    <w:name w:val="סעיף 2"/>
    <w:basedOn w:val="aff6"/>
    <w:link w:val="2c"/>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c">
    <w:name w:val="סעיף 2 תו"/>
    <w:link w:val="2b"/>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b"/>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4">
    <w:name w:val="כניסה בגוף טקסט 2 תו"/>
    <w:aliases w:val="Body Text Indent 2 תו"/>
    <w:link w:val="23"/>
    <w:rsid w:val="0020063E"/>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09982521">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28508994">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4637314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33809958">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8.2.1" TargetMode="External"/><Relationship Id="rId18"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foi.gov.il" TargetMode="External"/><Relationship Id="rId17" Type="http://schemas.openxmlformats.org/officeDocument/2006/relationships/hyperlink" Target="https://takam.mof.gov.il/document/H.14.1.1" TargetMode="External"/><Relationship Id="rId2" Type="http://schemas.openxmlformats.org/officeDocument/2006/relationships/numbering" Target="numbering.xml"/><Relationship Id="rId16" Type="http://schemas.openxmlformats.org/officeDocument/2006/relationships/hyperlink" Target="https://takam.mof.gov.il/document/H.7.3.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ob.education.gov.il/municipal-services/education-volunteering/cooperative-governance/"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govextra.gov.il/digital-guarantee/homepage/" TargetMode="External"/><Relationship Id="rId23" Type="http://schemas.openxmlformats.org/officeDocument/2006/relationships/fontTable" Target="fontTable.xml"/><Relationship Id="rId10" Type="http://schemas.openxmlformats.org/officeDocument/2006/relationships/hyperlink" Target="https://govextra.gov.il/digital-guarantee/homepage/" TargetMode="External"/><Relationship Id="rId19" Type="http://schemas.openxmlformats.org/officeDocument/2006/relationships/hyperlink" Target="https://edu.gov.il/sites/sapak/tech-standard/Pages/security-standard.aspx"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www.foi.gov.il"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EBFE46-E551-4662-B71B-76F454FE4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85</Pages>
  <Words>24820</Words>
  <Characters>124102</Characters>
  <Application>Microsoft Office Word</Application>
  <DocSecurity>0</DocSecurity>
  <Lines>1034</Lines>
  <Paragraphs>297</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148625</CharactersWithSpaces>
  <SharedDoc>false</SharedDoc>
  <HLinks>
    <vt:vector size="426" baseType="variant">
      <vt:variant>
        <vt:i4>1966175</vt:i4>
      </vt:variant>
      <vt:variant>
        <vt:i4>243</vt:i4>
      </vt:variant>
      <vt:variant>
        <vt:i4>0</vt:i4>
      </vt:variant>
      <vt:variant>
        <vt:i4>5</vt:i4>
      </vt:variant>
      <vt:variant>
        <vt:lpwstr>https://edu.gov.il/sites/sapak/tech-standard/Pages/security-standard.aspx</vt:lpwstr>
      </vt:variant>
      <vt:variant>
        <vt:lpwstr/>
      </vt:variant>
      <vt:variant>
        <vt:i4>6422588</vt:i4>
      </vt:variant>
      <vt:variant>
        <vt:i4>240</vt:i4>
      </vt:variant>
      <vt:variant>
        <vt:i4>0</vt:i4>
      </vt:variant>
      <vt:variant>
        <vt:i4>5</vt:i4>
      </vt:variant>
      <vt:variant>
        <vt:lpwstr>https://takam.mof.gov.il/document/H.14.1.1</vt:lpwstr>
      </vt:variant>
      <vt:variant>
        <vt:lpwstr/>
      </vt:variant>
      <vt:variant>
        <vt:i4>5636105</vt:i4>
      </vt:variant>
      <vt:variant>
        <vt:i4>237</vt:i4>
      </vt:variant>
      <vt:variant>
        <vt:i4>0</vt:i4>
      </vt:variant>
      <vt:variant>
        <vt:i4>5</vt:i4>
      </vt:variant>
      <vt:variant>
        <vt:lpwstr>https://takam.mof.gov.il/document/H.7.3.3</vt:lpwstr>
      </vt:variant>
      <vt:variant>
        <vt:lpwstr/>
      </vt:variant>
      <vt:variant>
        <vt:i4>3670055</vt:i4>
      </vt:variant>
      <vt:variant>
        <vt:i4>234</vt:i4>
      </vt:variant>
      <vt:variant>
        <vt:i4>0</vt:i4>
      </vt:variant>
      <vt:variant>
        <vt:i4>5</vt:i4>
      </vt:variant>
      <vt:variant>
        <vt:lpwstr>https://govextra.gov.il/digital-guarantee/homepage/</vt:lpwstr>
      </vt:variant>
      <vt:variant>
        <vt:lpwstr/>
      </vt:variant>
      <vt:variant>
        <vt:i4>6488074</vt:i4>
      </vt:variant>
      <vt:variant>
        <vt:i4>228</vt:i4>
      </vt:variant>
      <vt:variant>
        <vt:i4>0</vt:i4>
      </vt:variant>
      <vt:variant>
        <vt:i4>5</vt:i4>
      </vt:variant>
      <vt:variant>
        <vt:lpwstr>mailto:takam@mof.gov.il</vt:lpwstr>
      </vt:variant>
      <vt:variant>
        <vt:lpwstr/>
      </vt:variant>
      <vt:variant>
        <vt:i4>6553708</vt:i4>
      </vt:variant>
      <vt:variant>
        <vt:i4>225</vt:i4>
      </vt:variant>
      <vt:variant>
        <vt:i4>0</vt:i4>
      </vt:variant>
      <vt:variant>
        <vt:i4>5</vt:i4>
      </vt:variant>
      <vt:variant>
        <vt:lpwstr>https://takam.mof.gov.il/mail-registration</vt:lpwstr>
      </vt:variant>
      <vt:variant>
        <vt:lpwstr/>
      </vt:variant>
      <vt:variant>
        <vt:i4>5439553</vt:i4>
      </vt:variant>
      <vt:variant>
        <vt:i4>222</vt:i4>
      </vt:variant>
      <vt:variant>
        <vt:i4>0</vt:i4>
      </vt:variant>
      <vt:variant>
        <vt:i4>5</vt:i4>
      </vt:variant>
      <vt:variant>
        <vt:lpwstr>https://takam.mof.gov.il/</vt:lpwstr>
      </vt:variant>
      <vt:variant>
        <vt:lpwstr/>
      </vt:variant>
      <vt:variant>
        <vt:i4>7536764</vt:i4>
      </vt:variant>
      <vt:variant>
        <vt:i4>219</vt:i4>
      </vt:variant>
      <vt:variant>
        <vt:i4>0</vt:i4>
      </vt:variant>
      <vt:variant>
        <vt:i4>5</vt:i4>
      </vt:variant>
      <vt:variant>
        <vt:lpwstr>https://fs.knesset.gov.il/20/law/20_lsr_382398.pdf</vt:lpwstr>
      </vt:variant>
      <vt:variant>
        <vt:lpwstr/>
      </vt:variant>
      <vt:variant>
        <vt:i4>327686</vt:i4>
      </vt:variant>
      <vt:variant>
        <vt:i4>216</vt:i4>
      </vt:variant>
      <vt:variant>
        <vt:i4>0</vt:i4>
      </vt:variant>
      <vt:variant>
        <vt:i4>5</vt:i4>
      </vt:variant>
      <vt:variant>
        <vt:lpwstr>https://fs.knesset.gov.il/6/law/6_lsr_209419.PDF</vt:lpwstr>
      </vt:variant>
      <vt:variant>
        <vt:lpwstr/>
      </vt:variant>
      <vt:variant>
        <vt:i4>4259843</vt:i4>
      </vt:variant>
      <vt:variant>
        <vt:i4>213</vt:i4>
      </vt:variant>
      <vt:variant>
        <vt:i4>0</vt:i4>
      </vt:variant>
      <vt:variant>
        <vt:i4>5</vt:i4>
      </vt:variant>
      <vt:variant>
        <vt:lpwstr>https://www.nevo.co.il/law_html/Law01/159m1_001.htm</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3407908</vt:i4>
      </vt:variant>
      <vt:variant>
        <vt:i4>207</vt:i4>
      </vt:variant>
      <vt:variant>
        <vt:i4>0</vt:i4>
      </vt:variant>
      <vt:variant>
        <vt:i4>5</vt:i4>
      </vt:variant>
      <vt:variant>
        <vt:lpwstr>http://www.mof.gov.il/takam/Pages/horaot.aspx?k=1.4.0.2</vt:lpwstr>
      </vt:variant>
      <vt:variant>
        <vt:lpwstr/>
      </vt:variant>
      <vt:variant>
        <vt:i4>3080241</vt:i4>
      </vt:variant>
      <vt:variant>
        <vt:i4>204</vt:i4>
      </vt:variant>
      <vt:variant>
        <vt:i4>0</vt:i4>
      </vt:variant>
      <vt:variant>
        <vt:i4>5</vt:i4>
      </vt:variant>
      <vt:variant>
        <vt:lpwstr>https://www.nevo.co.il/law_html/Law01/271_019.htm</vt:lpwstr>
      </vt:variant>
      <vt:variant>
        <vt:lpwstr/>
      </vt:variant>
      <vt:variant>
        <vt:i4>6</vt:i4>
      </vt:variant>
      <vt:variant>
        <vt:i4>201</vt:i4>
      </vt:variant>
      <vt:variant>
        <vt:i4>0</vt:i4>
      </vt:variant>
      <vt:variant>
        <vt:i4>5</vt:i4>
      </vt:variant>
      <vt:variant>
        <vt:lpwstr>https://fs.knesset.gov.il/8/law/8_lsr_208901.PDF</vt:lpwstr>
      </vt:variant>
      <vt:variant>
        <vt:lpwstr/>
      </vt:variant>
      <vt:variant>
        <vt:i4>6488074</vt:i4>
      </vt:variant>
      <vt:variant>
        <vt:i4>195</vt:i4>
      </vt:variant>
      <vt:variant>
        <vt:i4>0</vt:i4>
      </vt:variant>
      <vt:variant>
        <vt:i4>5</vt:i4>
      </vt:variant>
      <vt:variant>
        <vt:lpwstr>mailto:takam@mof.gov.il</vt:lpwstr>
      </vt:variant>
      <vt:variant>
        <vt:lpwstr/>
      </vt:variant>
      <vt:variant>
        <vt:i4>6553708</vt:i4>
      </vt:variant>
      <vt:variant>
        <vt:i4>192</vt:i4>
      </vt:variant>
      <vt:variant>
        <vt:i4>0</vt:i4>
      </vt:variant>
      <vt:variant>
        <vt:i4>5</vt:i4>
      </vt:variant>
      <vt:variant>
        <vt:lpwstr>https://takam.mof.gov.il/mail-registration</vt:lpwstr>
      </vt:variant>
      <vt:variant>
        <vt:lpwstr/>
      </vt:variant>
      <vt:variant>
        <vt:i4>5439553</vt:i4>
      </vt:variant>
      <vt:variant>
        <vt:i4>189</vt:i4>
      </vt:variant>
      <vt:variant>
        <vt:i4>0</vt:i4>
      </vt:variant>
      <vt:variant>
        <vt:i4>5</vt:i4>
      </vt:variant>
      <vt:variant>
        <vt:lpwstr>https://takam.mof.gov.il/</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3407908</vt:i4>
      </vt:variant>
      <vt:variant>
        <vt:i4>108</vt:i4>
      </vt:variant>
      <vt:variant>
        <vt:i4>0</vt:i4>
      </vt:variant>
      <vt:variant>
        <vt:i4>5</vt:i4>
      </vt:variant>
      <vt:variant>
        <vt:lpwstr>http://www.mof.gov.il/takam/Pages/horaot.aspx?k=1.4.0.6</vt:lpwstr>
      </vt:variant>
      <vt:variant>
        <vt:lpwstr/>
      </vt:variant>
      <vt:variant>
        <vt:i4>99024987</vt:i4>
      </vt:variant>
      <vt:variant>
        <vt:i4>105</vt:i4>
      </vt:variant>
      <vt:variant>
        <vt:i4>0</vt:i4>
      </vt:variant>
      <vt:variant>
        <vt:i4>5</vt:i4>
      </vt:variant>
      <vt:variant>
        <vt:lpwstr/>
      </vt:variant>
      <vt:variant>
        <vt:lpwstr>נספח_ב</vt:lpwstr>
      </vt:variant>
      <vt:variant>
        <vt:i4>99024987</vt:i4>
      </vt:variant>
      <vt:variant>
        <vt:i4>102</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6553708</vt:i4>
      </vt:variant>
      <vt:variant>
        <vt:i4>93</vt:i4>
      </vt:variant>
      <vt:variant>
        <vt:i4>0</vt:i4>
      </vt:variant>
      <vt:variant>
        <vt:i4>5</vt:i4>
      </vt:variant>
      <vt:variant>
        <vt:lpwstr>https://takam.mof.gov.il/mail-registration</vt:lpwstr>
      </vt:variant>
      <vt:variant>
        <vt:lpwstr/>
      </vt:variant>
      <vt:variant>
        <vt:i4>5439553</vt:i4>
      </vt:variant>
      <vt:variant>
        <vt:i4>90</vt:i4>
      </vt:variant>
      <vt:variant>
        <vt:i4>0</vt:i4>
      </vt:variant>
      <vt:variant>
        <vt:i4>5</vt:i4>
      </vt:variant>
      <vt:variant>
        <vt:lpwstr>https://takam.mof.gov.il/</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6553708</vt:i4>
      </vt:variant>
      <vt:variant>
        <vt:i4>60</vt:i4>
      </vt:variant>
      <vt:variant>
        <vt:i4>0</vt:i4>
      </vt:variant>
      <vt:variant>
        <vt:i4>5</vt:i4>
      </vt:variant>
      <vt:variant>
        <vt:lpwstr>https://takam.mof.gov.il/mail-registration</vt:lpwstr>
      </vt:variant>
      <vt:variant>
        <vt:lpwstr/>
      </vt:variant>
      <vt:variant>
        <vt:i4>5439553</vt:i4>
      </vt:variant>
      <vt:variant>
        <vt:i4>57</vt:i4>
      </vt:variant>
      <vt:variant>
        <vt:i4>0</vt:i4>
      </vt:variant>
      <vt:variant>
        <vt:i4>5</vt:i4>
      </vt:variant>
      <vt:variant>
        <vt:lpwstr>https://takam.mof.gov.il/</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5636103</vt:i4>
      </vt:variant>
      <vt:variant>
        <vt:i4>15</vt:i4>
      </vt:variant>
      <vt:variant>
        <vt:i4>0</vt:i4>
      </vt:variant>
      <vt:variant>
        <vt:i4>5</vt:i4>
      </vt:variant>
      <vt:variant>
        <vt:lpwstr>https://takam.mof.gov.il/document/H.8.2.1</vt:lpwstr>
      </vt:variant>
      <vt:variant>
        <vt:lpwstr/>
      </vt:variant>
      <vt:variant>
        <vt:i4>2687024</vt:i4>
      </vt:variant>
      <vt:variant>
        <vt:i4>12</vt:i4>
      </vt:variant>
      <vt:variant>
        <vt:i4>0</vt:i4>
      </vt:variant>
      <vt:variant>
        <vt:i4>5</vt:i4>
      </vt:variant>
      <vt:variant>
        <vt:lpwstr>https://www.nevo.co.il/law_html/Law01/500_608.htm</vt:lpwstr>
      </vt:variant>
      <vt:variant>
        <vt:lpwstr/>
      </vt:variant>
      <vt:variant>
        <vt:i4>7536700</vt:i4>
      </vt:variant>
      <vt:variant>
        <vt:i4>9</vt:i4>
      </vt:variant>
      <vt:variant>
        <vt:i4>0</vt:i4>
      </vt:variant>
      <vt:variant>
        <vt:i4>5</vt:i4>
      </vt:variant>
      <vt:variant>
        <vt:lpwstr>http://www.foi.gov.il/</vt:lpwstr>
      </vt:variant>
      <vt:variant>
        <vt:lpwstr/>
      </vt:variant>
      <vt:variant>
        <vt:i4>3670055</vt:i4>
      </vt:variant>
      <vt:variant>
        <vt:i4>6</vt:i4>
      </vt:variant>
      <vt:variant>
        <vt:i4>0</vt:i4>
      </vt:variant>
      <vt:variant>
        <vt:i4>5</vt:i4>
      </vt:variant>
      <vt:variant>
        <vt:lpwstr>https://govextra.gov.il/digital-guarantee/homepage/</vt:lpwstr>
      </vt:variant>
      <vt:variant>
        <vt:lpwstr/>
      </vt:variant>
      <vt:variant>
        <vt:i4>917505</vt:i4>
      </vt:variant>
      <vt:variant>
        <vt:i4>3</vt:i4>
      </vt:variant>
      <vt:variant>
        <vt:i4>0</vt:i4>
      </vt:variant>
      <vt:variant>
        <vt:i4>5</vt:i4>
      </vt:variant>
      <vt:variant>
        <vt:lpwstr>https://fs.knesset.gov.il/9/law/9_lsr_208076.PDF</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12</cp:revision>
  <cp:lastPrinted>2021-11-01T12:43:00Z</cp:lastPrinted>
  <dcterms:created xsi:type="dcterms:W3CDTF">2025-03-04T09:46:00Z</dcterms:created>
  <dcterms:modified xsi:type="dcterms:W3CDTF">2025-03-10T11:37:00Z</dcterms:modified>
</cp:coreProperties>
</file>